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96B1B" w14:textId="48E9B8A6" w:rsidR="00681C59" w:rsidRDefault="00426408"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78" behindDoc="0" locked="0" layoutInCell="1" allowOverlap="1" wp14:anchorId="77594925" wp14:editId="35250DCC">
            <wp:simplePos x="0" y="0"/>
            <wp:positionH relativeFrom="column">
              <wp:posOffset>-173990</wp:posOffset>
            </wp:positionH>
            <wp:positionV relativeFrom="paragraph">
              <wp:posOffset>10160</wp:posOffset>
            </wp:positionV>
            <wp:extent cx="1729298" cy="1504950"/>
            <wp:effectExtent l="0" t="0" r="4445" b="0"/>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29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7" behindDoc="0" locked="0" layoutInCell="1" allowOverlap="1" wp14:anchorId="47866712" wp14:editId="76184C79">
                <wp:simplePos x="0" y="0"/>
                <wp:positionH relativeFrom="margin">
                  <wp:posOffset>4472305</wp:posOffset>
                </wp:positionH>
                <wp:positionV relativeFrom="paragraph">
                  <wp:posOffset>53340</wp:posOffset>
                </wp:positionV>
                <wp:extent cx="2085975" cy="11264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7866712" id="_x0000_t202" coordsize="21600,21600" o:spt="202" path="m,l,21600r21600,l21600,xe">
                <v:stroke joinstyle="miter"/>
                <v:path gradientshapeok="t" o:connecttype="rect"/>
              </v:shapetype>
              <v:shape id="Text Box 2" o:spid="_x0000_s1026" type="#_x0000_t202" style="position:absolute;margin-left:352.15pt;margin-top:4.2pt;width:164.25pt;height:88.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">
                <v:textbo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v:textbox>
                <w10:wrap type="square"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7777777"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6" behindDoc="0" locked="0" layoutInCell="1" allowOverlap="1" wp14:anchorId="77F04EDE" wp14:editId="3345E29F">
                <wp:simplePos x="0" y="0"/>
                <wp:positionH relativeFrom="column">
                  <wp:posOffset>1283335</wp:posOffset>
                </wp:positionH>
                <wp:positionV relativeFrom="paragraph">
                  <wp:posOffset>10160</wp:posOffset>
                </wp:positionV>
                <wp:extent cx="3028950" cy="828675"/>
                <wp:effectExtent l="38100" t="571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28675"/>
                        </a:xfrm>
                        <a:prstGeom prst="rect">
                          <a:avLst/>
                        </a:prstGeom>
                        <a:solidFill>
                          <a:schemeClr val="accent6">
                            <a:lumMod val="75000"/>
                          </a:schemeClr>
                        </a:solidFill>
                        <a:ln w="9525">
                          <a:noFill/>
                          <a:miter lim="800000"/>
                          <a:headEnd/>
                          <a:tailEnd/>
                        </a:ln>
                        <a:effectLst>
                          <a:softEdge rad="31750"/>
                        </a:effectLst>
                        <a:scene3d>
                          <a:camera prst="orthographicFront"/>
                          <a:lightRig rig="threePt" dir="t"/>
                        </a:scene3d>
                        <a:sp3d>
                          <a:bevelT/>
                        </a:sp3d>
                      </wps:spPr>
                      <wps:txb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325A1F33"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5F3DA2">
                              <w:rPr>
                                <w:rFonts w:ascii="Century Gothic" w:hAnsi="Century Gothic" w:cs="Arial,Bold"/>
                                <w:b/>
                                <w:bCs/>
                                <w:color w:val="FFFFFF" w:themeColor="background1"/>
                                <w:sz w:val="30"/>
                                <w:szCs w:val="30"/>
                                <w14:textOutline w14:w="9525" w14:cap="flat" w14:cmpd="sng" w14:algn="ctr">
                                  <w14:noFill/>
                                  <w14:prstDash w14:val="solid"/>
                                  <w14:round/>
                                </w14:textOutline>
                              </w:rPr>
                              <w:t>Bush K</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p>
                          <w:p w14:paraId="5BA16372" w14:textId="77777777" w:rsidR="002D3628" w:rsidRDefault="002D3628" w:rsidP="00681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F04EDE" id="_x0000_s1027" type="#_x0000_t202" style="position:absolute;left:0;text-align:left;margin-left:101.05pt;margin-top:.8pt;width:238.5pt;height:65.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" fillcolor="#e36c0a [2409]" stroked="f">
                <v:textbo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325A1F33"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5F3DA2">
                        <w:rPr>
                          <w:rFonts w:ascii="Century Gothic" w:hAnsi="Century Gothic" w:cs="Arial,Bold"/>
                          <w:b/>
                          <w:bCs/>
                          <w:color w:val="FFFFFF" w:themeColor="background1"/>
                          <w:sz w:val="30"/>
                          <w:szCs w:val="30"/>
                          <w14:textOutline w14:w="9525" w14:cap="flat" w14:cmpd="sng" w14:algn="ctr">
                            <w14:noFill/>
                            <w14:prstDash w14:val="solid"/>
                            <w14:round/>
                          </w14:textOutline>
                        </w:rPr>
                        <w:t>Bush K</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p>
                    <w:p w14:paraId="5BA16372" w14:textId="77777777" w:rsidR="002D3628" w:rsidRDefault="002D3628" w:rsidP="00681C59"/>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77777777" w:rsidR="00681C59" w:rsidRDefault="00681C59" w:rsidP="00681C59">
      <w:pPr>
        <w:rPr>
          <w:rFonts w:ascii="Avenir Light" w:hAnsi="Avenir Light" w:cs="Arial,Bold"/>
          <w:b/>
          <w:bCs/>
          <w:color w:val="1F497D" w:themeColor="text2"/>
          <w:sz w:val="22"/>
          <w:szCs w:val="22"/>
        </w:rPr>
      </w:pPr>
    </w:p>
    <w:p w14:paraId="502442E1" w14:textId="4354E082" w:rsidR="00681C59" w:rsidRDefault="00681C59" w:rsidP="00681C59">
      <w:pPr>
        <w:rPr>
          <w:rFonts w:ascii="Avenir Light" w:hAnsi="Avenir Light" w:cs="Arial,Bold"/>
          <w:b/>
          <w:bCs/>
          <w:color w:val="1F497D" w:themeColor="text2"/>
          <w:sz w:val="22"/>
          <w:szCs w:val="22"/>
        </w:rPr>
      </w:pPr>
    </w:p>
    <w:p w14:paraId="1A269086" w14:textId="0FA7A243" w:rsidR="00681C59" w:rsidRDefault="00681C59" w:rsidP="00681C59">
      <w:pPr>
        <w:rPr>
          <w:rFonts w:ascii="Avenir Light" w:hAnsi="Avenir Light" w:cs="Arial,Bold"/>
          <w:b/>
          <w:bCs/>
          <w:color w:val="1F497D" w:themeColor="text2"/>
          <w:sz w:val="22"/>
          <w:szCs w:val="22"/>
        </w:rPr>
      </w:pPr>
    </w:p>
    <w:p w14:paraId="548335E7" w14:textId="393D1524" w:rsidR="00681C59" w:rsidRDefault="00046F69" w:rsidP="00681C59">
      <w:pPr>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58293" behindDoc="0" locked="0" layoutInCell="1" allowOverlap="1" wp14:anchorId="0AC6F4D2" wp14:editId="4EB41E3A">
                <wp:simplePos x="0" y="0"/>
                <wp:positionH relativeFrom="margin">
                  <wp:align>right</wp:align>
                </wp:positionH>
                <wp:positionV relativeFrom="paragraph">
                  <wp:posOffset>106680</wp:posOffset>
                </wp:positionV>
                <wp:extent cx="4857750" cy="6953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857750" cy="695325"/>
                        </a:xfrm>
                        <a:prstGeom prst="rect">
                          <a:avLst/>
                        </a:prstGeom>
                        <a:noFill/>
                        <a:ln>
                          <a:noFill/>
                        </a:ln>
                      </wps:spPr>
                      <wps:txb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proofErr w:type="gramStart"/>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proofErr w:type="gramEnd"/>
                            <w:r w:rsidR="00DB3FF6" w:rsidRPr="00093058">
                              <w:rPr>
                                <w:rFonts w:cs="Arial,Bold"/>
                                <w:b/>
                                <w:color w:val="984806" w:themeColor="accent6" w:themeShade="80"/>
                                <w:sz w:val="22"/>
                                <w:szCs w:val="22"/>
                                <w:lang w:val="en-AU"/>
                                <w14:textOutline w14:w="0" w14:cap="flat" w14:cmpd="sng" w14:algn="ctr">
                                  <w14:noFill/>
                                  <w14:prstDash w14:val="solid"/>
                                  <w14:round/>
                                </w14:textOutline>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2B1D0BF7"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w:t>
                            </w:r>
                            <w:proofErr w:type="spellEnd"/>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Excur</w:t>
                            </w:r>
                            <w:proofErr w:type="spellEnd"/>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C6F4D2" id="Text Box 54" o:spid="_x0000_s1028" type="#_x0000_t202" style="position:absolute;margin-left:331.3pt;margin-top:8.4pt;width:382.5pt;height:54.75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" filled="f" stroked="f">
                <v:textbo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2B1D0BF7"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Excur</w:t>
                      </w:r>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v:textbox>
                <w10:wrap anchorx="margin"/>
              </v:shape>
            </w:pict>
          </mc:Fallback>
        </mc:AlternateContent>
      </w:r>
    </w:p>
    <w:p w14:paraId="48B7B4DC" w14:textId="59980D24" w:rsidR="00681C59" w:rsidRPr="00B7709A" w:rsidRDefault="00681C59" w:rsidP="00681C59">
      <w:pPr>
        <w:ind w:right="-377" w:hanging="284"/>
        <w:rPr>
          <w:rFonts w:asciiTheme="minorHAnsi" w:hAnsiTheme="minorHAnsi" w:cs="Arial,Bold"/>
          <w:b/>
          <w:bCs/>
          <w:color w:val="1F497D" w:themeColor="text2"/>
          <w:sz w:val="16"/>
          <w:szCs w:val="16"/>
        </w:rPr>
      </w:pPr>
    </w:p>
    <w:p w14:paraId="756CD9AC" w14:textId="4B583DA2" w:rsidR="00D225C9" w:rsidRDefault="00D225C9" w:rsidP="00681C59">
      <w:pPr>
        <w:ind w:right="-377" w:hanging="284"/>
        <w:rPr>
          <w:rFonts w:ascii="Avenir Light" w:hAnsi="Avenir Light" w:cs="Arial,Bold"/>
          <w:b/>
          <w:bCs/>
          <w:color w:val="1F497D" w:themeColor="text2"/>
          <w:sz w:val="22"/>
          <w:szCs w:val="22"/>
        </w:rPr>
      </w:pPr>
    </w:p>
    <w:p w14:paraId="78F69ABC" w14:textId="0B41CFEE" w:rsidR="00AF7FCD" w:rsidRDefault="00AF7FCD" w:rsidP="00681C59">
      <w:pPr>
        <w:ind w:right="-377" w:hanging="284"/>
        <w:rPr>
          <w:rFonts w:ascii="Avenir Light" w:hAnsi="Avenir Light" w:cs="Arial,Bold"/>
          <w:b/>
          <w:bCs/>
          <w:color w:val="1F497D" w:themeColor="text2"/>
          <w:sz w:val="22"/>
          <w:szCs w:val="22"/>
        </w:rPr>
      </w:pPr>
    </w:p>
    <w:p w14:paraId="4B2C4CB5" w14:textId="77777777" w:rsidR="001A0F16" w:rsidRDefault="001A0F16" w:rsidP="00681C59">
      <w:pPr>
        <w:ind w:right="-377" w:hanging="284"/>
        <w:rPr>
          <w:rFonts w:ascii="Avenir Light" w:hAnsi="Avenir Light" w:cs="Arial,Bold"/>
          <w:b/>
          <w:bCs/>
          <w:color w:val="1F497D" w:themeColor="text2"/>
          <w:sz w:val="22"/>
          <w:szCs w:val="22"/>
        </w:rPr>
      </w:pPr>
    </w:p>
    <w:p w14:paraId="3B1086E5" w14:textId="77777777" w:rsidR="00A87CF8" w:rsidRDefault="00A87CF8" w:rsidP="00A87CF8">
      <w:pPr>
        <w:ind w:right="-377" w:hanging="284"/>
        <w:rPr>
          <w:rFonts w:ascii="Avenir Light" w:hAnsi="Avenir Light" w:cs="Arial,Bold"/>
          <w:b/>
          <w:bCs/>
          <w:color w:val="1F497D" w:themeColor="text2"/>
          <w:sz w:val="22"/>
          <w:szCs w:val="22"/>
        </w:rPr>
      </w:pPr>
    </w:p>
    <w:p w14:paraId="0413E03A" w14:textId="7F4352D4" w:rsidR="00A87CF8" w:rsidRDefault="00A87CF8" w:rsidP="00A87CF8">
      <w:pPr>
        <w:ind w:right="-377" w:hanging="284"/>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Office Use:  </w:t>
      </w:r>
      <w:r w:rsidRPr="00F21347">
        <w:rPr>
          <w:rFonts w:ascii="Avenir Light" w:hAnsi="Avenir Light" w:cs="Arial,Bold"/>
          <w:b/>
          <w:bCs/>
          <w:color w:val="1F497D" w:themeColor="text2"/>
          <w:sz w:val="22"/>
          <w:szCs w:val="22"/>
        </w:rPr>
        <w:t>Enrolment</w:t>
      </w:r>
      <w:r>
        <w:rPr>
          <w:rFonts w:ascii="Avenir Light" w:hAnsi="Avenir Light" w:cs="Arial,Bold"/>
          <w:b/>
          <w:bCs/>
          <w:color w:val="1F497D" w:themeColor="text2"/>
          <w:sz w:val="22"/>
          <w:szCs w:val="22"/>
        </w:rPr>
        <w:t xml:space="preserve"> Received</w:t>
      </w:r>
      <w:r w:rsidRPr="00F21347">
        <w:rPr>
          <w:rFonts w:ascii="Avenir Light" w:hAnsi="Avenir Light" w:cs="Arial,Bold"/>
          <w:b/>
          <w:bCs/>
          <w:color w:val="1F497D" w:themeColor="text2"/>
          <w:sz w:val="22"/>
          <w:szCs w:val="22"/>
        </w:rPr>
        <w:t>:</w:t>
      </w:r>
      <w:r w:rsidR="00942F93">
        <w:rPr>
          <w:rFonts w:ascii="Avenir Light" w:hAnsi="Avenir Light" w:cs="Arial,Bold"/>
          <w:b/>
          <w:bCs/>
          <w:color w:val="1F497D" w:themeColor="text2"/>
          <w:sz w:val="22"/>
          <w:szCs w:val="22"/>
        </w:rPr>
        <w:t xml:space="preserve"> </w:t>
      </w:r>
      <w:proofErr w:type="gramStart"/>
      <w:r w:rsidR="00942F93">
        <w:rPr>
          <w:rFonts w:ascii="Avenir Light" w:hAnsi="Avenir Light" w:cs="Arial,Bold"/>
          <w:b/>
          <w:bCs/>
          <w:color w:val="1F497D" w:themeColor="text2"/>
          <w:sz w:val="22"/>
          <w:szCs w:val="22"/>
        </w:rPr>
        <w:t xml:space="preserve"> </w:t>
      </w:r>
      <w:r w:rsidRPr="00F21347">
        <w:rPr>
          <w:rFonts w:ascii="Avenir Light" w:hAnsi="Avenir Light" w:cs="Arial,Bold"/>
          <w:b/>
          <w:bCs/>
          <w:color w:val="1F497D" w:themeColor="text2"/>
          <w:sz w:val="22"/>
          <w:szCs w:val="22"/>
        </w:rPr>
        <w:t xml:space="preserve"> </w:t>
      </w:r>
      <w:r w:rsidR="00942F93">
        <w:rPr>
          <w:rFonts w:ascii="Avenir Light" w:hAnsi="Avenir Light" w:cs="Arial,Bold"/>
          <w:b/>
          <w:bCs/>
          <w:color w:val="1F497D" w:themeColor="text2"/>
          <w:sz w:val="22"/>
          <w:szCs w:val="22"/>
        </w:rPr>
        <w:t>.</w:t>
      </w:r>
      <w:proofErr w:type="gramEnd"/>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942F93">
        <w:rPr>
          <w:rFonts w:ascii="Avenir Light" w:hAnsi="Avenir Light" w:cs="Arial,Bold"/>
          <w:b/>
          <w:bCs/>
          <w:color w:val="1F497D" w:themeColor="text2"/>
          <w:sz w:val="22"/>
          <w:szCs w:val="22"/>
        </w:rPr>
        <w:t>.</w:t>
      </w:r>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 xml:space="preserve">          </w:t>
      </w:r>
      <w:r w:rsidR="00DF1706">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START DATE:</w:t>
      </w:r>
      <w:proofErr w:type="gramStart"/>
      <w:r>
        <w:rPr>
          <w:rFonts w:ascii="Avenir Light" w:hAnsi="Avenir Light" w:cs="Arial,Bold"/>
          <w:b/>
          <w:bCs/>
          <w:color w:val="1F497D" w:themeColor="text2"/>
          <w:sz w:val="22"/>
          <w:szCs w:val="22"/>
        </w:rPr>
        <w:t xml:space="preserve">  </w:t>
      </w:r>
      <w:r w:rsidR="00DF1706">
        <w:rPr>
          <w:rFonts w:ascii="Avenir Light" w:hAnsi="Avenir Light" w:cs="Arial,Bold"/>
          <w:b/>
          <w:bCs/>
          <w:color w:val="1F497D" w:themeColor="text2"/>
          <w:sz w:val="22"/>
          <w:szCs w:val="22"/>
        </w:rPr>
        <w:t>.</w:t>
      </w:r>
      <w:proofErr w:type="gramEnd"/>
      <w:r>
        <w:rPr>
          <w:rFonts w:ascii="Avenir Light" w:hAnsi="Avenir Light" w:cs="Arial,Bold"/>
          <w:b/>
          <w:bCs/>
          <w:color w:val="1F497D" w:themeColor="text2"/>
          <w:sz w:val="22"/>
          <w:szCs w:val="22"/>
        </w:rPr>
        <w:t>…./</w:t>
      </w:r>
      <w:r w:rsidR="00DF1706">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DF1706">
        <w:rPr>
          <w:rFonts w:ascii="Avenir Light" w:hAnsi="Avenir Light" w:cs="Arial,Bold"/>
          <w:b/>
          <w:bCs/>
          <w:color w:val="1F497D" w:themeColor="text2"/>
          <w:sz w:val="22"/>
          <w:szCs w:val="22"/>
        </w:rPr>
        <w:t>2024</w:t>
      </w:r>
    </w:p>
    <w:p w14:paraId="098DCD2B" w14:textId="6FF3127F" w:rsidR="00A87CF8" w:rsidRPr="00E11CE1" w:rsidRDefault="00A87CF8" w:rsidP="00A87CF8">
      <w:pPr>
        <w:spacing w:before="120"/>
        <w:ind w:right="-377" w:hanging="284"/>
        <w:rPr>
          <w:rFonts w:ascii="Avenir Light" w:hAnsi="Avenir Light"/>
          <w:color w:val="E36C0A" w:themeColor="accent6" w:themeShade="BF"/>
          <w:sz w:val="22"/>
          <w:szCs w:val="22"/>
          <w:lang w:val="en-AU"/>
        </w:rPr>
      </w:pPr>
      <w:r w:rsidRPr="00E11CE1">
        <w:rPr>
          <w:rFonts w:ascii="Avenir Light" w:hAnsi="Avenir Light" w:cs="Arial,Bold"/>
          <w:b/>
          <w:bCs/>
          <w:color w:val="E36C0A" w:themeColor="accent6" w:themeShade="BF"/>
          <w:sz w:val="22"/>
          <w:szCs w:val="22"/>
        </w:rPr>
        <w:t xml:space="preserve">Allocated Program:   </w:t>
      </w:r>
      <w:r w:rsidR="005F3DA2" w:rsidRPr="00E11CE1">
        <w:rPr>
          <w:rFonts w:ascii="Avenir Light" w:hAnsi="Avenir Light" w:cs="Arial,Bold"/>
          <w:b/>
          <w:bCs/>
          <w:color w:val="E36C0A" w:themeColor="accent6" w:themeShade="BF"/>
          <w:sz w:val="22"/>
          <w:szCs w:val="22"/>
        </w:rPr>
        <w:t xml:space="preserve"> </w:t>
      </w:r>
      <w:r w:rsidR="00401168" w:rsidRPr="00E11CE1">
        <w:rPr>
          <w:rFonts w:ascii="Avenir Light" w:hAnsi="Avenir Light" w:cs="Arial,Bold"/>
          <w:b/>
          <w:bCs/>
          <w:color w:val="E36C0A" w:themeColor="accent6" w:themeShade="BF"/>
          <w:sz w:val="22"/>
          <w:szCs w:val="22"/>
        </w:rPr>
        <w:t>NON-FUNDED BUSH KINDERGARTEN</w:t>
      </w:r>
      <w:r w:rsidR="00A93BAB">
        <w:rPr>
          <w:rFonts w:ascii="Avenir Light" w:hAnsi="Avenir Light" w:cs="Arial,Bold"/>
          <w:b/>
          <w:bCs/>
          <w:color w:val="1F497D" w:themeColor="text2"/>
          <w:sz w:val="22"/>
          <w:szCs w:val="22"/>
        </w:rPr>
        <w:t xml:space="preserve">   </w:t>
      </w:r>
      <w:proofErr w:type="gramStart"/>
      <w:r w:rsidR="00A93BAB">
        <w:rPr>
          <w:rFonts w:ascii="Avenir Light" w:hAnsi="Avenir Light" w:cs="Arial,Bold"/>
          <w:b/>
          <w:bCs/>
          <w:color w:val="1F497D" w:themeColor="text2"/>
          <w:sz w:val="22"/>
          <w:szCs w:val="22"/>
        </w:rPr>
        <w:t xml:space="preserve"> </w:t>
      </w:r>
      <w:r w:rsidR="00D07DE6">
        <w:rPr>
          <w:rFonts w:ascii="Avenir Light" w:hAnsi="Avenir Light" w:cs="Arial,Bold"/>
          <w:b/>
          <w:bCs/>
          <w:color w:val="1F497D" w:themeColor="text2"/>
          <w:sz w:val="22"/>
          <w:szCs w:val="22"/>
        </w:rPr>
        <w:t xml:space="preserve"> </w:t>
      </w:r>
      <w:r w:rsidR="00135E1F">
        <w:rPr>
          <w:rFonts w:ascii="Avenir Light" w:hAnsi="Avenir Light" w:cs="Arial,Bold"/>
          <w:b/>
          <w:bCs/>
          <w:color w:val="1F497D" w:themeColor="text2"/>
          <w:sz w:val="22"/>
          <w:szCs w:val="22"/>
        </w:rPr>
        <w:t xml:space="preserve"> </w:t>
      </w:r>
      <w:r w:rsidR="00135E1F" w:rsidRPr="00E11CE1">
        <w:rPr>
          <w:rFonts w:ascii="Avenir Light" w:hAnsi="Avenir Light" w:cs="Arial,Bold"/>
          <w:i/>
          <w:iCs/>
          <w:color w:val="E36C0A" w:themeColor="accent6" w:themeShade="BF"/>
          <w:sz w:val="22"/>
          <w:szCs w:val="22"/>
        </w:rPr>
        <w:t>[</w:t>
      </w:r>
      <w:proofErr w:type="gramEnd"/>
      <w:r w:rsidR="00135E1F" w:rsidRPr="00E11CE1">
        <w:rPr>
          <w:rFonts w:ascii="Avenir Light" w:hAnsi="Avenir Light" w:cs="Arial,Bold"/>
          <w:i/>
          <w:iCs/>
          <w:color w:val="E36C0A" w:themeColor="accent6" w:themeShade="BF"/>
          <w:sz w:val="22"/>
          <w:szCs w:val="22"/>
        </w:rPr>
        <w:t xml:space="preserve">no </w:t>
      </w:r>
      <w:r w:rsidR="00401168" w:rsidRPr="00E11CE1">
        <w:rPr>
          <w:rFonts w:ascii="Avenir Light" w:hAnsi="Avenir Light" w:cs="Arial,Bold"/>
          <w:i/>
          <w:iCs/>
          <w:color w:val="E36C0A" w:themeColor="accent6" w:themeShade="BF"/>
          <w:sz w:val="22"/>
          <w:szCs w:val="22"/>
        </w:rPr>
        <w:t xml:space="preserve">enrolment </w:t>
      </w:r>
      <w:r w:rsidR="00E11CE1" w:rsidRPr="00E11CE1">
        <w:rPr>
          <w:rFonts w:ascii="Avenir Light" w:hAnsi="Avenir Light" w:cs="Arial,Bold"/>
          <w:i/>
          <w:iCs/>
          <w:color w:val="E36C0A" w:themeColor="accent6" w:themeShade="BF"/>
          <w:sz w:val="22"/>
          <w:szCs w:val="22"/>
        </w:rPr>
        <w:t xml:space="preserve">sought </w:t>
      </w:r>
      <w:r w:rsidR="00401168" w:rsidRPr="00E11CE1">
        <w:rPr>
          <w:rFonts w:ascii="Avenir Light" w:hAnsi="Avenir Light" w:cs="Arial,Bold"/>
          <w:i/>
          <w:iCs/>
          <w:color w:val="E36C0A" w:themeColor="accent6" w:themeShade="BF"/>
          <w:sz w:val="22"/>
          <w:szCs w:val="22"/>
        </w:rPr>
        <w:t>in funded programs]</w:t>
      </w:r>
    </w:p>
    <w:p w14:paraId="200491A9" w14:textId="77777777" w:rsidR="00A87CF8" w:rsidRDefault="00A87CF8" w:rsidP="00A87CF8">
      <w:pPr>
        <w:autoSpaceDE w:val="0"/>
        <w:autoSpaceDN w:val="0"/>
        <w:adjustRightInd w:val="0"/>
        <w:ind w:left="-284"/>
        <w:rPr>
          <w:rFonts w:ascii="Avenir Light" w:hAnsi="Avenir Light" w:cs="Arial,Italic"/>
          <w:i/>
          <w:iCs/>
          <w:color w:val="000090"/>
          <w:sz w:val="16"/>
          <w:szCs w:val="16"/>
        </w:rPr>
      </w:pPr>
    </w:p>
    <w:p w14:paraId="6A54CC38" w14:textId="77777777"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 xml:space="preserve">is the </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is found at the end of this form. The licensed children’s services must collect the child’s enrolment information in this form, as </w:t>
      </w:r>
    </w:p>
    <w:p w14:paraId="522B79A7" w14:textId="77777777"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68E6D86D" w14:textId="77777777" w:rsidR="00A87CF8" w:rsidRDefault="00A87CF8" w:rsidP="00A87CF8">
      <w:pPr>
        <w:autoSpaceDE w:val="0"/>
        <w:autoSpaceDN w:val="0"/>
        <w:adjustRightInd w:val="0"/>
        <w:ind w:left="-284"/>
        <w:rPr>
          <w:rFonts w:ascii="Avenir Light" w:hAnsi="Avenir Light" w:cs="Arial,Italic"/>
          <w:i/>
          <w:iCs/>
          <w:color w:val="000090"/>
          <w:sz w:val="16"/>
          <w:szCs w:val="16"/>
        </w:rPr>
      </w:pPr>
    </w:p>
    <w:p w14:paraId="0D5A356C" w14:textId="77777777" w:rsidR="002D4627" w:rsidRDefault="00A87CF8" w:rsidP="002D4627">
      <w:pPr>
        <w:autoSpaceDE w:val="0"/>
        <w:autoSpaceDN w:val="0"/>
        <w:adjustRightInd w:val="0"/>
        <w:ind w:left="-284"/>
        <w:rPr>
          <w:rFonts w:ascii="MS Gothic" w:eastAsia="MS Gothic" w:hAnsi="MS Gothic"/>
          <w:b/>
          <w:color w:val="7F7F7F" w:themeColor="text1" w:themeTint="80"/>
        </w:rPr>
      </w:pPr>
      <w:r>
        <w:rPr>
          <w:noProof/>
        </w:rPr>
        <w:drawing>
          <wp:anchor distT="0" distB="0" distL="114300" distR="114300" simplePos="0" relativeHeight="251658327" behindDoc="1" locked="0" layoutInCell="1" allowOverlap="1" wp14:anchorId="1BBFD4B5" wp14:editId="294FD5A8">
            <wp:simplePos x="0" y="0"/>
            <wp:positionH relativeFrom="margin">
              <wp:align>left</wp:align>
            </wp:positionH>
            <wp:positionV relativeFrom="paragraph">
              <wp:posOffset>159385</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0AA">
        <w:rPr>
          <w:rFonts w:ascii="Avenir Light" w:hAnsi="Avenir Light" w:cs="Arial,Bold"/>
          <w:b/>
          <w:bCs/>
          <w:color w:val="215868" w:themeColor="accent5" w:themeShade="80"/>
          <w:sz w:val="22"/>
          <w:szCs w:val="22"/>
        </w:rPr>
        <w:t xml:space="preserve"> </w:t>
      </w:r>
      <w:r w:rsidR="00A30842">
        <w:rPr>
          <w:rFonts w:ascii="Avenir Light" w:hAnsi="Avenir Light" w:cs="Arial,Bold"/>
          <w:b/>
          <w:bCs/>
          <w:color w:val="215868" w:themeColor="accent5" w:themeShade="80"/>
          <w:sz w:val="22"/>
          <w:szCs w:val="22"/>
        </w:rPr>
        <w:t xml:space="preserve">SELECT YOUR PREFERRED DAY:      </w:t>
      </w:r>
      <w:r w:rsidR="002D4627">
        <w:rPr>
          <w:rFonts w:ascii="Avenir Light" w:hAnsi="Avenir Light" w:cs="Arial,Bold"/>
          <w:b/>
          <w:bCs/>
          <w:color w:val="1F497D" w:themeColor="text2"/>
          <w:sz w:val="22"/>
          <w:szCs w:val="22"/>
        </w:rPr>
        <w:t>Monday</w:t>
      </w:r>
      <w:r w:rsidR="00A30842" w:rsidRPr="003C6049">
        <w:rPr>
          <w:rFonts w:ascii="Avenir Light" w:hAnsi="Avenir Light" w:cs="Arial,Bold"/>
          <w:b/>
          <w:bCs/>
          <w:color w:val="1F497D" w:themeColor="text2"/>
          <w:sz w:val="22"/>
          <w:szCs w:val="22"/>
        </w:rPr>
        <w:t xml:space="preserve">   </w:t>
      </w:r>
      <w:r w:rsidR="00A30842" w:rsidRPr="003C6049">
        <w:rPr>
          <w:rFonts w:ascii="MS Gothic" w:eastAsia="MS Gothic" w:hAnsi="MS Gothic"/>
          <w:b/>
          <w:color w:val="7F7F7F" w:themeColor="text1" w:themeTint="80"/>
        </w:rPr>
        <w:t>☐</w:t>
      </w:r>
      <w:r w:rsidR="00A30842">
        <w:rPr>
          <w:rFonts w:ascii="MS Gothic" w:eastAsia="MS Gothic" w:hAnsi="MS Gothic"/>
          <w:b/>
          <w:color w:val="7F7F7F" w:themeColor="text1" w:themeTint="80"/>
        </w:rPr>
        <w:t xml:space="preserve">   </w:t>
      </w:r>
      <w:r w:rsidR="002D4627">
        <w:rPr>
          <w:rFonts w:ascii="MS Gothic" w:eastAsia="MS Gothic" w:hAnsi="MS Gothic"/>
          <w:b/>
          <w:color w:val="7F7F7F" w:themeColor="text1" w:themeTint="80"/>
        </w:rPr>
        <w:t xml:space="preserve"> </w:t>
      </w:r>
      <w:r w:rsidR="002D4627">
        <w:rPr>
          <w:rFonts w:ascii="Avenir Light" w:hAnsi="Avenir Light" w:cs="Arial,Bold"/>
          <w:b/>
          <w:bCs/>
          <w:color w:val="1F497D" w:themeColor="text2"/>
          <w:sz w:val="22"/>
          <w:szCs w:val="22"/>
        </w:rPr>
        <w:t>Tuesday</w:t>
      </w:r>
      <w:r w:rsidR="002D4627" w:rsidRPr="003C6049">
        <w:rPr>
          <w:rFonts w:ascii="Avenir Light" w:hAnsi="Avenir Light" w:cs="Arial,Bold"/>
          <w:b/>
          <w:bCs/>
          <w:color w:val="1F497D" w:themeColor="text2"/>
          <w:sz w:val="22"/>
          <w:szCs w:val="22"/>
        </w:rPr>
        <w:t xml:space="preserve">   </w:t>
      </w:r>
      <w:r w:rsidR="002D4627" w:rsidRPr="003C6049">
        <w:rPr>
          <w:rFonts w:ascii="MS Gothic" w:eastAsia="MS Gothic" w:hAnsi="MS Gothic"/>
          <w:b/>
          <w:color w:val="7F7F7F" w:themeColor="text1" w:themeTint="80"/>
        </w:rPr>
        <w:t>☐</w:t>
      </w:r>
      <w:r w:rsidR="00A30842">
        <w:rPr>
          <w:rFonts w:ascii="MS Gothic" w:eastAsia="MS Gothic" w:hAnsi="MS Gothic"/>
          <w:b/>
          <w:color w:val="7F7F7F" w:themeColor="text1" w:themeTint="80"/>
        </w:rPr>
        <w:t xml:space="preserve">     </w:t>
      </w:r>
    </w:p>
    <w:p w14:paraId="4C432F0C" w14:textId="38E785CC" w:rsidR="00A87CF8" w:rsidRPr="00556307" w:rsidRDefault="002D4627" w:rsidP="002D4627">
      <w:pPr>
        <w:autoSpaceDE w:val="0"/>
        <w:autoSpaceDN w:val="0"/>
        <w:adjustRightInd w:val="0"/>
        <w:ind w:left="-284"/>
        <w:rPr>
          <w:rFonts w:ascii="Avenir Light" w:hAnsi="Avenir Light" w:cs="Arial,Bold"/>
          <w:b/>
          <w:bCs/>
          <w:i/>
          <w:iCs/>
          <w:color w:val="1F497D" w:themeColor="text2"/>
          <w:sz w:val="22"/>
          <w:szCs w:val="22"/>
          <w:highlight w:val="yellow"/>
        </w:rPr>
      </w:pPr>
      <w:r>
        <w:rPr>
          <w:rFonts w:ascii="Avenir Light" w:hAnsi="Avenir Light" w:cs="Arial,Bold"/>
          <w:b/>
          <w:bCs/>
          <w:color w:val="215868" w:themeColor="accent5" w:themeShade="80"/>
          <w:sz w:val="22"/>
          <w:szCs w:val="22"/>
        </w:rPr>
        <w:t xml:space="preserve">                                                      </w:t>
      </w:r>
      <w:r w:rsidR="00556307">
        <w:rPr>
          <w:rFonts w:ascii="Avenir Light" w:hAnsi="Avenir Light" w:cs="Arial,Bold"/>
          <w:b/>
          <w:bCs/>
          <w:color w:val="215868" w:themeColor="accent5" w:themeShade="80"/>
          <w:sz w:val="22"/>
          <w:szCs w:val="22"/>
        </w:rPr>
        <w:t xml:space="preserve">  </w:t>
      </w:r>
      <w:r w:rsidR="00556307" w:rsidRPr="00556307">
        <w:rPr>
          <w:rFonts w:ascii="Avenir Light" w:hAnsi="Avenir Light" w:cs="Arial,Bold"/>
          <w:b/>
          <w:bCs/>
          <w:i/>
          <w:iCs/>
          <w:color w:val="215868" w:themeColor="accent5" w:themeShade="80"/>
          <w:sz w:val="22"/>
          <w:szCs w:val="22"/>
          <w:shd w:val="clear" w:color="auto" w:fill="FFFFCC"/>
        </w:rPr>
        <w:t xml:space="preserve">Please note that days are subject to staffing and enrolment </w:t>
      </w:r>
      <w:proofErr w:type="gramStart"/>
      <w:r w:rsidR="00556307" w:rsidRPr="00556307">
        <w:rPr>
          <w:rFonts w:ascii="Avenir Light" w:hAnsi="Avenir Light" w:cs="Arial,Bold"/>
          <w:b/>
          <w:bCs/>
          <w:i/>
          <w:iCs/>
          <w:color w:val="215868" w:themeColor="accent5" w:themeShade="80"/>
          <w:sz w:val="22"/>
          <w:szCs w:val="22"/>
          <w:shd w:val="clear" w:color="auto" w:fill="FFFFCC"/>
        </w:rPr>
        <w:t>numbers</w:t>
      </w:r>
      <w:proofErr w:type="gramEnd"/>
      <w:r w:rsidR="00A87CF8" w:rsidRPr="00556307">
        <w:rPr>
          <w:rFonts w:ascii="Avenir Light" w:hAnsi="Avenir Light" w:cs="Arial,Bold"/>
          <w:b/>
          <w:bCs/>
          <w:i/>
          <w:iCs/>
          <w:color w:val="1F497D" w:themeColor="text2"/>
          <w:sz w:val="22"/>
          <w:szCs w:val="22"/>
        </w:rPr>
        <w:t xml:space="preserve">     </w:t>
      </w:r>
    </w:p>
    <w:p w14:paraId="4870BB39" w14:textId="77777777" w:rsidR="00A87CF8" w:rsidRPr="009F6C87" w:rsidRDefault="00A87CF8" w:rsidP="00A87CF8">
      <w:pPr>
        <w:autoSpaceDE w:val="0"/>
        <w:autoSpaceDN w:val="0"/>
        <w:adjustRightInd w:val="0"/>
        <w:ind w:left="-284"/>
        <w:rPr>
          <w:rFonts w:ascii="Avenir Light" w:hAnsi="Avenir Light" w:cs="Arial,Bold"/>
          <w:b/>
          <w:bCs/>
          <w:color w:val="1F497D" w:themeColor="text2"/>
          <w:sz w:val="6"/>
          <w:szCs w:val="6"/>
          <w:highlight w:val="yellow"/>
        </w:rPr>
      </w:pPr>
    </w:p>
    <w:p w14:paraId="77428F94" w14:textId="589FAB20" w:rsidR="00DB018B" w:rsidRPr="003C6049" w:rsidRDefault="00DB018B" w:rsidP="00DB018B">
      <w:pPr>
        <w:autoSpaceDE w:val="0"/>
        <w:autoSpaceDN w:val="0"/>
        <w:adjustRightInd w:val="0"/>
        <w:rPr>
          <w:rFonts w:ascii="Avenir Light" w:hAnsi="Avenir Light" w:cs="Arial,Bold"/>
          <w:b/>
          <w:bCs/>
          <w:color w:val="1F497D" w:themeColor="text2"/>
          <w:sz w:val="22"/>
          <w:szCs w:val="22"/>
        </w:rPr>
      </w:pPr>
      <w:r>
        <w:rPr>
          <w:rFonts w:ascii="MS Gothic" w:eastAsia="MS Gothic" w:hAnsi="MS Gothic"/>
          <w:b/>
          <w:color w:val="7F7F7F" w:themeColor="text1" w:themeTint="80"/>
        </w:rPr>
        <w:t xml:space="preserve">       </w:t>
      </w:r>
    </w:p>
    <w:p w14:paraId="3C8AC7F7" w14:textId="77777777" w:rsidR="00A87CF8" w:rsidRPr="0039332B" w:rsidRDefault="00A87CF8" w:rsidP="00A87CF8">
      <w:pPr>
        <w:autoSpaceDE w:val="0"/>
        <w:autoSpaceDN w:val="0"/>
        <w:adjustRightInd w:val="0"/>
        <w:ind w:left="-284"/>
        <w:rPr>
          <w:rFonts w:ascii="Avenir Light" w:hAnsi="Avenir Light" w:cs="Arial,Italic"/>
          <w:iCs/>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A87CF8" w:rsidRPr="0039332B" w14:paraId="2BFDD266" w14:textId="77777777" w:rsidTr="000C7723">
        <w:tc>
          <w:tcPr>
            <w:tcW w:w="10519" w:type="dxa"/>
            <w:tcBorders>
              <w:bottom w:val="single" w:sz="4" w:space="0" w:color="auto"/>
            </w:tcBorders>
            <w:shd w:val="clear" w:color="auto" w:fill="000080"/>
          </w:tcPr>
          <w:p w14:paraId="3326271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59B5BD4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2C2BEBB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5FD4E650" w14:textId="77777777" w:rsidTr="000C7723">
        <w:tc>
          <w:tcPr>
            <w:tcW w:w="10519" w:type="dxa"/>
            <w:tcBorders>
              <w:bottom w:val="single" w:sz="4" w:space="0" w:color="auto"/>
            </w:tcBorders>
          </w:tcPr>
          <w:p w14:paraId="437D5883" w14:textId="77777777" w:rsidR="00A87CF8" w:rsidRPr="00F33F7D" w:rsidRDefault="00A87CF8" w:rsidP="000C7723">
            <w:pPr>
              <w:autoSpaceDE w:val="0"/>
              <w:autoSpaceDN w:val="0"/>
              <w:adjustRightInd w:val="0"/>
              <w:rPr>
                <w:rFonts w:ascii="Avenir Light" w:hAnsi="Avenir Light" w:cs="Arial"/>
                <w:color w:val="000090"/>
                <w:sz w:val="16"/>
                <w:szCs w:val="16"/>
              </w:rPr>
            </w:pPr>
          </w:p>
          <w:p w14:paraId="3AB9820A" w14:textId="0F446066" w:rsidR="00A87CF8" w:rsidRPr="0039332B" w:rsidRDefault="00A87CF8"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Date of Birth: …</w:t>
            </w:r>
            <w:proofErr w:type="gramStart"/>
            <w:r>
              <w:rPr>
                <w:rFonts w:ascii="Avenir Light" w:hAnsi="Avenir Light" w:cs="Arial"/>
                <w:color w:val="000090"/>
                <w:sz w:val="20"/>
                <w:szCs w:val="20"/>
              </w:rPr>
              <w:t>…./</w:t>
            </w:r>
            <w:proofErr w:type="gramEnd"/>
            <w:r>
              <w:rPr>
                <w:rFonts w:ascii="Avenir Light" w:hAnsi="Avenir Light" w:cs="Arial"/>
                <w:color w:val="000090"/>
                <w:sz w:val="20"/>
                <w:szCs w:val="20"/>
              </w:rPr>
              <w:t xml:space="preserve">……./……..  </w:t>
            </w:r>
            <w:r w:rsidR="00375285">
              <w:rPr>
                <w:rFonts w:ascii="Avenir Light" w:hAnsi="Avenir Light" w:cs="Arial"/>
                <w:color w:val="000090"/>
                <w:sz w:val="20"/>
                <w:szCs w:val="20"/>
              </w:rPr>
              <w:t xml:space="preserve">  </w:t>
            </w:r>
            <w:r>
              <w:rPr>
                <w:rFonts w:ascii="Avenir Light" w:hAnsi="Avenir Light" w:cs="Arial"/>
                <w:color w:val="000090"/>
                <w:sz w:val="20"/>
                <w:szCs w:val="20"/>
              </w:rPr>
              <w:t xml:space="preserve">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79BE9B69" w14:textId="77777777" w:rsidR="00A87CF8" w:rsidRPr="0039332B" w:rsidRDefault="00A87CF8"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205D0CEC"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CC5844A"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3070DA75" w14:textId="77777777" w:rsidR="00A87CF8"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74799098"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76AD0C1B" w14:textId="77777777" w:rsidR="00A87CF8" w:rsidRPr="00317F9A" w:rsidRDefault="00A87CF8"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67B64F6F"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12374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 xml:space="preserve">(please </w:t>
            </w:r>
            <w:proofErr w:type="gramStart"/>
            <w:r w:rsidRPr="005D28D1">
              <w:rPr>
                <w:rFonts w:ascii="Avenir Light" w:hAnsi="Avenir Light" w:cs="Wingdings-Regular"/>
                <w:b/>
                <w:i/>
                <w:color w:val="365F91" w:themeColor="accent1" w:themeShade="BF"/>
                <w:sz w:val="18"/>
                <w:szCs w:val="18"/>
              </w:rPr>
              <w:t>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proofErr w:type="gramEnd"/>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DDEA1F6"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70F8430A"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7F30CD5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 xml:space="preserve">(please </w:t>
            </w:r>
            <w:proofErr w:type="gramStart"/>
            <w:r w:rsidRPr="005D28D1">
              <w:rPr>
                <w:rFonts w:ascii="Avenir Light" w:hAnsi="Avenir Light" w:cs="Wingdings-Regular"/>
                <w:b/>
                <w:i/>
                <w:color w:val="365F91" w:themeColor="accent1" w:themeShade="BF"/>
                <w:sz w:val="18"/>
                <w:szCs w:val="18"/>
              </w:rPr>
              <w:t>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proofErr w:type="gramEnd"/>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0E4191D7" w14:textId="77777777" w:rsidR="00A87CF8" w:rsidRPr="00665C4D" w:rsidRDefault="00A87CF8"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0484B0DD" w14:textId="77777777" w:rsidR="00A87CF8" w:rsidRPr="005D28D1" w:rsidRDefault="00A87CF8" w:rsidP="000C7723">
            <w:pPr>
              <w:autoSpaceDE w:val="0"/>
              <w:autoSpaceDN w:val="0"/>
              <w:adjustRightInd w:val="0"/>
              <w:rPr>
                <w:rFonts w:ascii="Avenir Light" w:hAnsi="Avenir Light" w:cs="Arial"/>
                <w:b/>
                <w:color w:val="365F91" w:themeColor="accent1" w:themeShade="BF"/>
                <w:sz w:val="8"/>
                <w:szCs w:val="8"/>
              </w:rPr>
            </w:pPr>
          </w:p>
          <w:p w14:paraId="7181B3E5" w14:textId="77777777" w:rsidR="00A87CF8" w:rsidRPr="005D28D1" w:rsidRDefault="00A87CF8"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17DF5F71"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6F5D204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62AC46C4"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0623BA8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23B7810C" w14:textId="77777777" w:rsidR="00A87CF8" w:rsidRPr="00566E85" w:rsidRDefault="00A87CF8" w:rsidP="000C7723">
            <w:pPr>
              <w:autoSpaceDE w:val="0"/>
              <w:autoSpaceDN w:val="0"/>
              <w:adjustRightInd w:val="0"/>
              <w:rPr>
                <w:rFonts w:ascii="Avenir Light" w:hAnsi="Avenir Light" w:cs="Arial"/>
                <w:color w:val="000090"/>
                <w:sz w:val="10"/>
                <w:szCs w:val="10"/>
              </w:rPr>
            </w:pPr>
          </w:p>
          <w:p w14:paraId="51DE5F15"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AF28B88" w14:textId="77777777" w:rsidR="00A87CF8" w:rsidRDefault="00A87CF8"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25DFD79E" w14:textId="77777777" w:rsidR="00A87CF8" w:rsidRPr="007D125A" w:rsidRDefault="00A87CF8" w:rsidP="000C7723">
            <w:pPr>
              <w:autoSpaceDE w:val="0"/>
              <w:autoSpaceDN w:val="0"/>
              <w:adjustRightInd w:val="0"/>
              <w:spacing w:line="276" w:lineRule="auto"/>
              <w:rPr>
                <w:rFonts w:ascii="Avenir Light" w:hAnsi="Avenir Light" w:cs="Arial,Italic"/>
                <w:i/>
                <w:iCs/>
                <w:color w:val="000090"/>
                <w:sz w:val="14"/>
                <w:szCs w:val="14"/>
              </w:rPr>
            </w:pPr>
          </w:p>
          <w:p w14:paraId="175FA1DE" w14:textId="77777777" w:rsidR="00A87CF8" w:rsidRPr="0039332B" w:rsidRDefault="00A87CF8"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4AD1707A" w14:textId="77777777" w:rsidR="00A87CF8" w:rsidRPr="0023644B" w:rsidRDefault="00A87CF8"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A87CF8" w:rsidRPr="0039332B" w14:paraId="2644AF6F" w14:textId="77777777" w:rsidTr="000C7723">
        <w:trPr>
          <w:trHeight w:val="70"/>
        </w:trPr>
        <w:tc>
          <w:tcPr>
            <w:tcW w:w="10519" w:type="dxa"/>
            <w:tcBorders>
              <w:top w:val="single" w:sz="4" w:space="0" w:color="auto"/>
              <w:left w:val="nil"/>
              <w:bottom w:val="nil"/>
              <w:right w:val="nil"/>
            </w:tcBorders>
            <w:shd w:val="clear" w:color="auto" w:fill="auto"/>
          </w:tcPr>
          <w:p w14:paraId="05947DC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2CAA18A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1480A4F3"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513FFD3" w14:textId="77777777" w:rsidTr="000C7723">
        <w:tc>
          <w:tcPr>
            <w:tcW w:w="10519" w:type="dxa"/>
            <w:tcBorders>
              <w:top w:val="nil"/>
            </w:tcBorders>
            <w:shd w:val="clear" w:color="auto" w:fill="000080"/>
          </w:tcPr>
          <w:p w14:paraId="340AEEC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2277C7CD"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6838C615"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782B0A7" w14:textId="77777777" w:rsidTr="000C7723">
        <w:tc>
          <w:tcPr>
            <w:tcW w:w="10519" w:type="dxa"/>
          </w:tcPr>
          <w:p w14:paraId="4B4A2695" w14:textId="77777777" w:rsidR="00A87CF8"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w:t>
            </w:r>
            <w:proofErr w:type="gramStart"/>
            <w:r w:rsidRPr="005D28D1">
              <w:rPr>
                <w:rFonts w:ascii="Avenir Light" w:hAnsi="Avenir Light" w:cs="Arial"/>
                <w:b/>
                <w:color w:val="365F91" w:themeColor="accent1" w:themeShade="BF"/>
                <w:sz w:val="20"/>
                <w:szCs w:val="20"/>
              </w:rPr>
              <w:t>responsibilities</w:t>
            </w:r>
            <w:proofErr w:type="gramEnd"/>
            <w:r w:rsidRPr="005D28D1">
              <w:rPr>
                <w:rFonts w:ascii="Avenir Light" w:hAnsi="Avenir Light" w:cs="Arial"/>
                <w:b/>
                <w:color w:val="365F91" w:themeColor="accent1" w:themeShade="BF"/>
                <w:sz w:val="20"/>
                <w:szCs w:val="20"/>
              </w:rPr>
              <w:t xml:space="preserve">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6B6EF4D" w14:textId="77777777" w:rsidR="00A87CF8" w:rsidRPr="00665C4D" w:rsidRDefault="00A87CF8" w:rsidP="000C7723">
            <w:pPr>
              <w:tabs>
                <w:tab w:val="left" w:pos="1985"/>
              </w:tabs>
              <w:autoSpaceDE w:val="0"/>
              <w:autoSpaceDN w:val="0"/>
              <w:adjustRightInd w:val="0"/>
              <w:rPr>
                <w:rFonts w:ascii="Avenir Light" w:hAnsi="Avenir Light" w:cs="Arial"/>
                <w:b/>
                <w:color w:val="365F91" w:themeColor="accent1" w:themeShade="BF"/>
                <w:sz w:val="6"/>
                <w:szCs w:val="6"/>
              </w:rPr>
            </w:pPr>
          </w:p>
          <w:p w14:paraId="6307609F" w14:textId="77777777" w:rsidR="00A87CF8" w:rsidRPr="005D28D1"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proofErr w:type="gramStart"/>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proofErr w:type="gramEnd"/>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D129326" w14:textId="77777777" w:rsidR="00A87CF8" w:rsidRPr="00AE5008" w:rsidRDefault="00A87CF8"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proofErr w:type="gramStart"/>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proofErr w:type="gramEnd"/>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CA3D50C" w14:textId="77777777" w:rsidR="00A87CF8" w:rsidRPr="00AE5008" w:rsidRDefault="00A87CF8"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743108B2" w14:textId="77777777" w:rsidR="00A87CF8" w:rsidRPr="001A0F16"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 xml:space="preserve">court order/s, parenting orders or parenting plans for staff to see and a copy to attach to this enrolment </w:t>
            </w:r>
            <w:proofErr w:type="gramStart"/>
            <w:r w:rsidRPr="001A0F16">
              <w:rPr>
                <w:rFonts w:ascii="Avenir Light" w:hAnsi="Avenir Light" w:cs="Arial"/>
                <w:color w:val="365F91" w:themeColor="accent1" w:themeShade="BF"/>
                <w:sz w:val="18"/>
                <w:szCs w:val="18"/>
              </w:rPr>
              <w:t>form;</w:t>
            </w:r>
            <w:proofErr w:type="gramEnd"/>
          </w:p>
          <w:p w14:paraId="18277E9E" w14:textId="77777777" w:rsidR="00A87CF8" w:rsidRPr="00665C4D" w:rsidRDefault="00A87CF8" w:rsidP="000C7723">
            <w:pPr>
              <w:pStyle w:val="ListParagraph"/>
              <w:autoSpaceDE w:val="0"/>
              <w:autoSpaceDN w:val="0"/>
              <w:adjustRightInd w:val="0"/>
              <w:rPr>
                <w:rFonts w:ascii="Avenir Light" w:hAnsi="Avenir Light" w:cs="Arial"/>
                <w:color w:val="365F91" w:themeColor="accent1" w:themeShade="BF"/>
                <w:sz w:val="4"/>
                <w:szCs w:val="4"/>
              </w:rPr>
            </w:pPr>
          </w:p>
          <w:p w14:paraId="3E3120E1" w14:textId="77777777" w:rsidR="00A87CF8" w:rsidRPr="0094284D" w:rsidRDefault="00A87CF8" w:rsidP="000C7723">
            <w:pPr>
              <w:pStyle w:val="ListParagraph"/>
              <w:autoSpaceDE w:val="0"/>
              <w:autoSpaceDN w:val="0"/>
              <w:adjustRightInd w:val="0"/>
              <w:rPr>
                <w:rFonts w:ascii="Avenir Light" w:hAnsi="Avenir Light" w:cs="Arial"/>
                <w:color w:val="365F91" w:themeColor="accent1" w:themeShade="BF"/>
                <w:sz w:val="10"/>
                <w:szCs w:val="10"/>
              </w:rPr>
            </w:pPr>
          </w:p>
          <w:p w14:paraId="7DC73B64" w14:textId="77777777" w:rsidR="00A87CF8" w:rsidRPr="00AE5008"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If these orders:</w:t>
            </w:r>
          </w:p>
          <w:p w14:paraId="5F3E5B7F"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a) </w:t>
            </w:r>
            <w:r w:rsidRPr="00AE5008">
              <w:rPr>
                <w:rFonts w:ascii="Avenir Light" w:hAnsi="Avenir Light" w:cs="Arial"/>
                <w:color w:val="365F91" w:themeColor="accent1" w:themeShade="BF"/>
                <w:sz w:val="18"/>
                <w:szCs w:val="18"/>
              </w:rPr>
              <w:tab/>
              <w:t>change the powers of a parent/guardian to:</w:t>
            </w:r>
          </w:p>
          <w:p w14:paraId="7648EDD3" w14:textId="77777777" w:rsidR="00A87CF8" w:rsidRPr="00AE5008" w:rsidRDefault="00A87CF8"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proofErr w:type="spellStart"/>
            <w:r w:rsidRPr="00AE5008">
              <w:rPr>
                <w:rFonts w:ascii="Avenir Light" w:hAnsi="Avenir Light" w:cs="Arial"/>
                <w:color w:val="365F91" w:themeColor="accent1" w:themeShade="BF"/>
                <w:sz w:val="18"/>
                <w:szCs w:val="18"/>
              </w:rPr>
              <w:t>authorise</w:t>
            </w:r>
            <w:proofErr w:type="spellEnd"/>
            <w:r w:rsidRPr="00AE5008">
              <w:rPr>
                <w:rFonts w:ascii="Avenir Light" w:hAnsi="Avenir Light" w:cs="Arial"/>
                <w:color w:val="365F91" w:themeColor="accent1" w:themeShade="BF"/>
                <w:sz w:val="18"/>
                <w:szCs w:val="18"/>
              </w:rPr>
              <w:t xml:space="preserve"> the taking of the child outside the service by a staff member of the </w:t>
            </w:r>
            <w:proofErr w:type="gramStart"/>
            <w:r w:rsidRPr="00AE5008">
              <w:rPr>
                <w:rFonts w:ascii="Avenir Light" w:hAnsi="Avenir Light" w:cs="Arial"/>
                <w:color w:val="365F91" w:themeColor="accent1" w:themeShade="BF"/>
                <w:sz w:val="18"/>
                <w:szCs w:val="18"/>
              </w:rPr>
              <w:t>service;</w:t>
            </w:r>
            <w:proofErr w:type="gramEnd"/>
          </w:p>
          <w:p w14:paraId="66D8BDEC"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 xml:space="preserve">consent to the medical treatment of the </w:t>
            </w:r>
            <w:proofErr w:type="gramStart"/>
            <w:r w:rsidRPr="00AE5008">
              <w:rPr>
                <w:rFonts w:ascii="Avenir Light" w:hAnsi="Avenir Light" w:cs="Arial"/>
                <w:color w:val="365F91" w:themeColor="accent1" w:themeShade="BF"/>
                <w:sz w:val="18"/>
                <w:szCs w:val="18"/>
              </w:rPr>
              <w:t>child;</w:t>
            </w:r>
            <w:proofErr w:type="gramEnd"/>
          </w:p>
          <w:p w14:paraId="23FAF3C2"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 xml:space="preserve">request or permit the administration of medication to the </w:t>
            </w:r>
            <w:proofErr w:type="gramStart"/>
            <w:r w:rsidRPr="00AE5008">
              <w:rPr>
                <w:rFonts w:ascii="Avenir Light" w:hAnsi="Avenir Light" w:cs="Arial"/>
                <w:color w:val="365F91" w:themeColor="accent1" w:themeShade="BF"/>
                <w:sz w:val="18"/>
                <w:szCs w:val="18"/>
              </w:rPr>
              <w:t>child;</w:t>
            </w:r>
            <w:proofErr w:type="gramEnd"/>
          </w:p>
          <w:p w14:paraId="6D6617F7" w14:textId="77777777" w:rsidR="00A87CF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00B24B4E" w14:textId="77777777" w:rsidR="00A87CF8" w:rsidRPr="00D225C9" w:rsidRDefault="00A87CF8" w:rsidP="000C7723">
            <w:pPr>
              <w:autoSpaceDE w:val="0"/>
              <w:autoSpaceDN w:val="0"/>
              <w:adjustRightInd w:val="0"/>
              <w:ind w:left="720" w:firstLine="720"/>
              <w:rPr>
                <w:rFonts w:ascii="Avenir Light" w:hAnsi="Avenir Light" w:cs="Arial"/>
                <w:color w:val="365F91" w:themeColor="accent1" w:themeShade="BF"/>
                <w:sz w:val="6"/>
                <w:szCs w:val="6"/>
              </w:rPr>
            </w:pPr>
          </w:p>
          <w:p w14:paraId="52FFAA74" w14:textId="77777777" w:rsidR="00A87CF8" w:rsidRPr="00566E85" w:rsidRDefault="00A87CF8" w:rsidP="000C7723">
            <w:pPr>
              <w:autoSpaceDE w:val="0"/>
              <w:autoSpaceDN w:val="0"/>
              <w:adjustRightInd w:val="0"/>
              <w:ind w:left="720" w:firstLine="720"/>
              <w:rPr>
                <w:rFonts w:ascii="Avenir Light" w:hAnsi="Avenir Light" w:cs="Arial"/>
                <w:color w:val="365F91" w:themeColor="accent1" w:themeShade="BF"/>
                <w:sz w:val="4"/>
                <w:szCs w:val="4"/>
              </w:rPr>
            </w:pPr>
          </w:p>
          <w:p w14:paraId="353B0A0C"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r w:rsidRPr="00AE5008">
              <w:rPr>
                <w:rFonts w:ascii="Avenir Light" w:hAnsi="Avenir Light" w:cs="Arial"/>
                <w:color w:val="365F91" w:themeColor="accent1" w:themeShade="BF"/>
                <w:sz w:val="18"/>
                <w:szCs w:val="18"/>
              </w:rPr>
              <w:tab/>
              <w:t xml:space="preserve"> give these powers to someone else, </w:t>
            </w:r>
          </w:p>
          <w:p w14:paraId="34FD2E80" w14:textId="77777777" w:rsidR="00A87CF8" w:rsidRPr="0094284D" w:rsidRDefault="00A87CF8" w:rsidP="000C7723">
            <w:pPr>
              <w:autoSpaceDE w:val="0"/>
              <w:autoSpaceDN w:val="0"/>
              <w:adjustRightInd w:val="0"/>
              <w:ind w:firstLine="720"/>
              <w:rPr>
                <w:rFonts w:ascii="Avenir Light" w:hAnsi="Avenir Light" w:cs="Arial"/>
                <w:color w:val="365F91" w:themeColor="accent1" w:themeShade="BF"/>
                <w:sz w:val="8"/>
                <w:szCs w:val="8"/>
              </w:rPr>
            </w:pPr>
          </w:p>
          <w:p w14:paraId="6FEDAA8E"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please describe these changes and provide the contact details of any person given </w:t>
            </w:r>
            <w:proofErr w:type="gramStart"/>
            <w:r w:rsidRPr="00AE5008">
              <w:rPr>
                <w:rFonts w:ascii="Avenir Light" w:hAnsi="Avenir Light" w:cs="Arial"/>
                <w:color w:val="365F91" w:themeColor="accent1" w:themeShade="BF"/>
                <w:sz w:val="18"/>
                <w:szCs w:val="18"/>
              </w:rPr>
              <w:t>these</w:t>
            </w:r>
            <w:proofErr w:type="gramEnd"/>
            <w:r w:rsidRPr="00AE5008">
              <w:rPr>
                <w:rFonts w:ascii="Avenir Light" w:hAnsi="Avenir Light" w:cs="Arial"/>
                <w:color w:val="365F91" w:themeColor="accent1" w:themeShade="BF"/>
                <w:sz w:val="18"/>
                <w:szCs w:val="18"/>
              </w:rPr>
              <w:t xml:space="preserve"> </w:t>
            </w:r>
          </w:p>
          <w:p w14:paraId="0BB5036C" w14:textId="77777777" w:rsidR="00A87CF8" w:rsidRDefault="00A87CF8"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proofErr w:type="gramStart"/>
            <w:r w:rsidRPr="00AE5008">
              <w:rPr>
                <w:rFonts w:ascii="Avenir Light" w:hAnsi="Avenir Light" w:cs="Arial"/>
                <w:color w:val="365F91" w:themeColor="accent1" w:themeShade="BF"/>
                <w:sz w:val="18"/>
                <w:szCs w:val="18"/>
              </w:rPr>
              <w:t>:</w:t>
            </w:r>
            <w:r w:rsidRPr="00AE5008">
              <w:rPr>
                <w:rFonts w:ascii="Avenir Light" w:hAnsi="Avenir Light" w:cs="Arial,BoldItalic"/>
                <w:bCs/>
                <w:iCs/>
                <w:color w:val="365F91" w:themeColor="accent1" w:themeShade="BF"/>
                <w:sz w:val="16"/>
                <w:szCs w:val="16"/>
              </w:rPr>
              <w:t xml:space="preserve">  (</w:t>
            </w:r>
            <w:proofErr w:type="gramEnd"/>
            <w:r w:rsidRPr="00AE5008">
              <w:rPr>
                <w:rFonts w:ascii="Avenir Light" w:hAnsi="Avenir Light" w:cs="Arial,BoldItalic"/>
                <w:bCs/>
                <w:iCs/>
                <w:color w:val="365F91" w:themeColor="accent1" w:themeShade="BF"/>
                <w:sz w:val="16"/>
                <w:szCs w:val="16"/>
              </w:rPr>
              <w:t>you may wish to attach a separate note)</w:t>
            </w:r>
          </w:p>
          <w:p w14:paraId="3A510733"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
          <w:p w14:paraId="518DF582" w14:textId="77777777" w:rsidR="00A87CF8" w:rsidRPr="0039332B" w:rsidRDefault="00A87CF8"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4E106F17" w14:textId="77777777" w:rsidR="00A87CF8" w:rsidRPr="0039332B" w:rsidRDefault="00A87CF8"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34ACAB20" w14:textId="77777777" w:rsidR="00844099" w:rsidRDefault="00844099" w:rsidP="00844099">
      <w:pPr>
        <w:autoSpaceDE w:val="0"/>
        <w:autoSpaceDN w:val="0"/>
        <w:adjustRightInd w:val="0"/>
        <w:rPr>
          <w:rFonts w:ascii="Avenir Light" w:hAnsi="Avenir Light" w:cs="Arial,Italic"/>
          <w:i/>
          <w:iCs/>
          <w:color w:val="00009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4FA86F0E"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child’s parents</w:t>
            </w:r>
            <w:r w:rsidR="00566E85">
              <w:rPr>
                <w:rFonts w:ascii="Avenir Light" w:hAnsi="Avenir Light" w:cs="Arial,BoldItalic"/>
                <w:b/>
                <w:bCs/>
                <w:i/>
                <w:iCs/>
                <w:color w:val="FFFFFF" w:themeColor="background1"/>
                <w:sz w:val="20"/>
                <w:szCs w:val="20"/>
              </w:rPr>
              <w:t>/</w:t>
            </w:r>
            <w:r w:rsidRPr="0039332B">
              <w:rPr>
                <w:rFonts w:ascii="Avenir Light" w:hAnsi="Avenir Light" w:cs="Arial,BoldItalic"/>
                <w:b/>
                <w:bCs/>
                <w:i/>
                <w:iCs/>
                <w:color w:val="FFFFFF" w:themeColor="background1"/>
                <w:sz w:val="20"/>
                <w:szCs w:val="20"/>
              </w:rPr>
              <w:t xml:space="preserve">guardians: these people are </w:t>
            </w:r>
            <w:proofErr w:type="spellStart"/>
            <w:r w:rsidRPr="0039332B">
              <w:rPr>
                <w:rFonts w:ascii="Avenir Light" w:hAnsi="Avenir Light" w:cs="Arial,BoldItalic"/>
                <w:b/>
                <w:bCs/>
                <w:i/>
                <w:iCs/>
                <w:color w:val="FFFFFF" w:themeColor="background1"/>
                <w:sz w:val="20"/>
                <w:szCs w:val="20"/>
              </w:rPr>
              <w:t>authorised</w:t>
            </w:r>
            <w:proofErr w:type="spellEnd"/>
            <w:r w:rsidRPr="0039332B">
              <w:rPr>
                <w:rFonts w:ascii="Avenir Light" w:hAnsi="Avenir Light" w:cs="Arial,BoldItalic"/>
                <w:b/>
                <w:bCs/>
                <w:i/>
                <w:iCs/>
                <w:color w:val="FFFFFF" w:themeColor="background1"/>
                <w:sz w:val="20"/>
                <w:szCs w:val="20"/>
              </w:rPr>
              <w:t xml:space="preserve"> to collect your child from Kinder.</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844099" w:rsidRPr="0039332B" w14:paraId="64D75E89" w14:textId="77777777" w:rsidTr="00D77B63">
        <w:tc>
          <w:tcPr>
            <w:tcW w:w="4707" w:type="dxa"/>
            <w:shd w:val="clear" w:color="auto" w:fill="F2F2F2" w:themeFill="background1" w:themeFillShade="F2"/>
          </w:tcPr>
          <w:p w14:paraId="3EAC19F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B6D35DA" w14:textId="66493B43" w:rsidR="00844099" w:rsidRPr="0039332B" w:rsidRDefault="00286C1F"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2EE79AE0" w:rsidR="00844099" w:rsidRPr="0039332B" w:rsidRDefault="00286C1F" w:rsidP="00286C1F">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04738FC7" w14:textId="09A7FD99" w:rsidR="001763BA" w:rsidRPr="0092706F" w:rsidRDefault="00844099" w:rsidP="000E7383">
            <w:pPr>
              <w:autoSpaceDE w:val="0"/>
              <w:autoSpaceDN w:val="0"/>
              <w:adjustRightInd w:val="0"/>
              <w:rPr>
                <w:rFonts w:ascii="Avenir Light" w:hAnsi="Avenir Light" w:cs="Arial,Bold"/>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proofErr w:type="gramStart"/>
            <w:r w:rsidRPr="001E562D">
              <w:rPr>
                <w:rFonts w:ascii="MS Gothic" w:eastAsia="MS Gothic" w:hAnsi="MS Gothic"/>
                <w:color w:val="000000"/>
              </w:rPr>
              <w:t>☐</w:t>
            </w:r>
            <w:r w:rsidRPr="0039332B">
              <w:rPr>
                <w:rFonts w:ascii="Avenir Light" w:hAnsi="Avenir Light" w:cs="Arial"/>
                <w:color w:val="000090"/>
                <w:sz w:val="18"/>
                <w:szCs w:val="18"/>
              </w:rPr>
              <w:t xml:space="preserve">  No</w:t>
            </w:r>
            <w:proofErr w:type="gramEnd"/>
            <w:r w:rsidRPr="0039332B">
              <w:rPr>
                <w:rFonts w:ascii="Avenir Light" w:hAnsi="Avenir Light" w:cs="Arial"/>
                <w:color w:val="000090"/>
                <w:sz w:val="18"/>
                <w:szCs w:val="18"/>
              </w:rPr>
              <w:t xml:space="preserve">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092D1E3A" w:rsidR="00844099" w:rsidRPr="0039332B" w:rsidRDefault="00844099" w:rsidP="000E7383">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proofErr w:type="gramStart"/>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w:t>
            </w:r>
            <w:proofErr w:type="gramEnd"/>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23D6FDD0" w14:textId="77777777" w:rsidTr="004D61D9">
        <w:trPr>
          <w:trHeight w:val="70"/>
        </w:trPr>
        <w:tc>
          <w:tcPr>
            <w:tcW w:w="4707" w:type="dxa"/>
            <w:tcBorders>
              <w:top w:val="nil"/>
              <w:left w:val="nil"/>
              <w:bottom w:val="nil"/>
              <w:right w:val="nil"/>
            </w:tcBorders>
          </w:tcPr>
          <w:p w14:paraId="650805D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7FD4DAB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529469AE" w14:textId="77777777" w:rsidTr="004D61D9">
        <w:trPr>
          <w:trHeight w:val="70"/>
        </w:trPr>
        <w:tc>
          <w:tcPr>
            <w:tcW w:w="4707" w:type="dxa"/>
            <w:tcBorders>
              <w:top w:val="nil"/>
              <w:left w:val="nil"/>
              <w:bottom w:val="nil"/>
              <w:right w:val="nil"/>
            </w:tcBorders>
          </w:tcPr>
          <w:p w14:paraId="09D3E6E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214E440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D77B6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4FCF3AA2"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Guardian</w:t>
            </w:r>
            <w:r w:rsidR="00EE6B9A">
              <w:rPr>
                <w:rFonts w:ascii="Avenir Light" w:hAnsi="Avenir Light" w:cs="Arial,Bold"/>
                <w:b/>
                <w:bCs/>
                <w:color w:val="000090"/>
                <w:sz w:val="22"/>
                <w:szCs w:val="22"/>
              </w:rPr>
              <w:t xml:space="preserve"> 1</w:t>
            </w:r>
            <w:r w:rsidR="00844099" w:rsidRPr="0039332B">
              <w:rPr>
                <w:rFonts w:ascii="Avenir Light" w:hAnsi="Avenir Light" w:cs="Arial,Bold"/>
                <w:b/>
                <w:bCs/>
                <w:color w:val="000090"/>
                <w:sz w:val="22"/>
                <w:szCs w:val="22"/>
              </w:rPr>
              <w:t xml:space="preserve">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03933B3"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EE6B9A">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5D85E52B" w14:textId="2D491CD4" w:rsidR="00844099" w:rsidRPr="0039332B" w:rsidRDefault="008E060E" w:rsidP="002A6038">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proofErr w:type="gramStart"/>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w:t>
            </w:r>
            <w:proofErr w:type="gramEnd"/>
            <w:r w:rsidR="00844099"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6E7A08DE" w14:textId="397A053A" w:rsidR="00844099" w:rsidRPr="0039332B" w:rsidRDefault="008E060E" w:rsidP="00566E85">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proofErr w:type="gramStart"/>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w:t>
            </w:r>
            <w:proofErr w:type="gramEnd"/>
            <w:r w:rsidR="00844099"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lastRenderedPageBreak/>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68"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4B32547" id="Rectangle 6" o:spid="_x0000_s1029" style="position:absolute;left:0;text-align:left;margin-left:66.55pt;margin-top:-.55pt;width:117.75pt;height:18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">
                <v:textbo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5747E8B" w:rsidR="00702920" w:rsidRDefault="00C95BA7" w:rsidP="00702920">
      <w:pPr>
        <w:ind w:left="-284"/>
        <w:rPr>
          <w:rFonts w:ascii="Arial Narrow" w:hAnsi="Arial Narrow" w:cs="Arial"/>
          <w:b/>
          <w:color w:val="7030A0"/>
          <w:sz w:val="36"/>
          <w:szCs w:val="20"/>
        </w:rPr>
      </w:pPr>
      <w:r>
        <w:rPr>
          <w:rFonts w:ascii="Arial Narrow" w:hAnsi="Arial Narrow" w:cs="Arial"/>
          <w:b/>
          <w:color w:val="7030A0"/>
          <w:sz w:val="36"/>
          <w:szCs w:val="20"/>
        </w:rPr>
        <w:t>SFO</w:t>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EF2B08">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 xml:space="preserve">Information required for assessment and reporting </w:t>
      </w:r>
      <w:proofErr w:type="gramStart"/>
      <w:r>
        <w:rPr>
          <w:rFonts w:ascii="Arial Narrow" w:hAnsi="Arial Narrow" w:cs="Arial"/>
          <w:i/>
          <w:color w:val="5F497A" w:themeColor="accent4" w:themeShade="BF"/>
          <w:sz w:val="22"/>
          <w:szCs w:val="20"/>
        </w:rPr>
        <w:t>purposes</w:t>
      </w:r>
      <w:proofErr w:type="gramEnd"/>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912D3E">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912D3E">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912D3E">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912D3E">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912D3E">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912D3E">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912D3E">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912D3E">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912D3E">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912D3E">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912D3E">
                  <w:pPr>
                    <w:framePr w:hSpace="180" w:wrap="around" w:vAnchor="text" w:hAnchor="margin" w:y="1727"/>
                    <w:spacing w:after="4"/>
                    <w:rPr>
                      <w:rFonts w:ascii="Arial Narrow" w:hAnsi="Arial Narrow"/>
                      <w:sz w:val="20"/>
                      <w:szCs w:val="20"/>
                    </w:rPr>
                  </w:pPr>
                  <w:proofErr w:type="gramStart"/>
                  <w:r>
                    <w:rPr>
                      <w:rFonts w:ascii="Arial Narrow" w:hAnsi="Arial Narrow"/>
                      <w:sz w:val="20"/>
                      <w:szCs w:val="20"/>
                    </w:rPr>
                    <w:t>Bachelor Degree</w:t>
                  </w:r>
                  <w:proofErr w:type="gramEnd"/>
                  <w:r>
                    <w:rPr>
                      <w:rFonts w:ascii="Arial Narrow" w:hAnsi="Arial Narrow"/>
                      <w:sz w:val="20"/>
                      <w:szCs w:val="20"/>
                    </w:rPr>
                    <w:t xml:space="preserv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w:t>
                  </w:r>
                  <w:proofErr w:type="gramStart"/>
                  <w:r>
                    <w:rPr>
                      <w:rFonts w:ascii="Arial Narrow" w:hAnsi="Arial Narrow"/>
                      <w:sz w:val="20"/>
                      <w:szCs w:val="20"/>
                    </w:rPr>
                    <w:t>Associate Degree</w:t>
                  </w:r>
                  <w:proofErr w:type="gramEnd"/>
                  <w:r>
                    <w:rPr>
                      <w:rFonts w:ascii="Arial Narrow" w:hAnsi="Arial Narrow"/>
                      <w:sz w:val="20"/>
                      <w:szCs w:val="20"/>
                    </w:rPr>
                    <w:t xml:space="preserv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912D3E">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912D3E">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912D3E">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w:t>
            </w:r>
            <w:proofErr w:type="gramStart"/>
            <w:r>
              <w:rPr>
                <w:rFonts w:ascii="Arial Narrow" w:hAnsi="Arial Narrow"/>
                <w:i/>
                <w:sz w:val="20"/>
                <w:szCs w:val="20"/>
              </w:rPr>
              <w:t>N</w:t>
            </w:r>
            <w:proofErr w:type="gramEnd"/>
            <w:r>
              <w:rPr>
                <w:rFonts w:ascii="Arial Narrow" w:hAnsi="Arial Narrow"/>
                <w:i/>
                <w:sz w:val="20"/>
                <w:szCs w:val="20"/>
              </w:rPr>
              <w:t xml:space="preserve">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912D3E">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912D3E">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912D3E">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roofErr w:type="gramStart"/>
                  <w:r>
                    <w:rPr>
                      <w:rFonts w:ascii="Arial Narrow" w:hAnsi="Arial Narrow"/>
                      <w:i/>
                      <w:sz w:val="18"/>
                      <w:szCs w:val="20"/>
                    </w:rPr>
                    <w:t>…..</w:t>
                  </w:r>
                  <w:proofErr w:type="gramEnd"/>
                  <w:r>
                    <w:rPr>
                      <w:rFonts w:ascii="Arial Narrow" w:hAnsi="Arial Narrow"/>
                      <w:i/>
                      <w:sz w:val="18"/>
                      <w:szCs w:val="20"/>
                    </w:rPr>
                    <w:t>……….</w:t>
                  </w:r>
                </w:p>
                <w:p w14:paraId="2BF142EA" w14:textId="77777777" w:rsidR="001F7645" w:rsidRDefault="001F7645" w:rsidP="00912D3E">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2FD76BB3" w14:textId="15D8772F" w:rsidR="00FB4FE7"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92A9EC5" w14:textId="77777777" w:rsidR="001F7645" w:rsidRDefault="001F7645" w:rsidP="001F7645">
            <w:pPr>
              <w:rPr>
                <w:rFonts w:ascii="Arial Narrow" w:hAnsi="Arial Narrow"/>
                <w:b/>
                <w:sz w:val="20"/>
                <w:szCs w:val="20"/>
              </w:rPr>
            </w:pP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912D3E">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1"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81FAE21" id="Rectangle 4" o:spid="_x0000_s1026" style="position:absolute;margin-left:-5.15pt;margin-top:10.65pt;width:87.65pt;height:15.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912D3E">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912D3E">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69"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BA1745" id="Text Box 63" o:spid="_x0000_s1030" type="#_x0000_t202" style="position:absolute;margin-left:-5.2pt;margin-top:1.55pt;width:34.4pt;height:24.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gQGQ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">
                            <v:textbox>
                              <w:txbxContent>
                                <w:p w14:paraId="0561B1DC" w14:textId="77777777" w:rsidR="002D3628" w:rsidRDefault="002D3628" w:rsidP="001F7645"/>
                              </w:txbxContent>
                            </v:textbox>
                          </v:shape>
                        </w:pict>
                      </mc:Fallback>
                    </mc:AlternateContent>
                  </w:r>
                </w:p>
                <w:p w14:paraId="54FA2744" w14:textId="77777777" w:rsidR="001F7645" w:rsidRDefault="001F7645" w:rsidP="00912D3E">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912D3E">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912D3E">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912D3E">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912D3E">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912D3E">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912D3E">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912D3E">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0"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61FCBC" id="Text Box 67" o:spid="_x0000_s1031" type="#_x0000_t202" style="position:absolute;margin-left:-3.95pt;margin-top:.75pt;width:34.4pt;height:24.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38Gg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">
                            <v:textbox>
                              <w:txbxContent>
                                <w:p w14:paraId="0FF0F0FC" w14:textId="77777777" w:rsidR="002D3628" w:rsidRDefault="002D3628" w:rsidP="001F7645"/>
                              </w:txbxContent>
                            </v:textbox>
                          </v:shape>
                        </w:pict>
                      </mc:Fallback>
                    </mc:AlternateContent>
                  </w:r>
                </w:p>
                <w:p w14:paraId="2732F087" w14:textId="77777777" w:rsidR="001F7645" w:rsidRDefault="001F7645" w:rsidP="00912D3E">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658272"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6B47153" id="Rectangle 33" o:spid="_x0000_s1026" style="position:absolute;margin-left:.65pt;margin-top:-39.55pt;width:69pt;height:14.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658267"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16DC3E" id="Group 73" o:spid="_x0000_s1026" style="position:absolute;margin-left:24.9pt;margin-top:45.2pt;width:173pt;height:22.75pt;z-index:251658267;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3AB6EE0A" w14:textId="38D61718" w:rsidR="001F7645" w:rsidRPr="006A34D8" w:rsidRDefault="001F7645" w:rsidP="001F7645">
      <w:pPr>
        <w:rPr>
          <w:rFonts w:ascii="Arial Narrow" w:hAnsi="Arial Narrow" w:cs="Arial"/>
          <w:b/>
          <w:color w:val="FFFFFF" w:themeColor="background1"/>
          <w:sz w:val="36"/>
        </w:rPr>
      </w:pPr>
      <w:r w:rsidRPr="00FB4FE7">
        <w:rPr>
          <w:rFonts w:ascii="Arial Narrow" w:hAnsi="Arial Narrow" w:cs="Arial"/>
          <w:b/>
          <w:color w:val="FFFFFF" w:themeColor="background1"/>
          <w:sz w:val="36"/>
          <w:highlight w:val="darkMagenta"/>
        </w:rPr>
        <w:t>SCHOOL FAMILY OCCUPATION INDEX</w:t>
      </w:r>
    </w:p>
    <w:p w14:paraId="16D6CBCE" w14:textId="77777777" w:rsidR="001F7645" w:rsidRPr="00C87E8C" w:rsidRDefault="001F7645" w:rsidP="001F7645">
      <w:pPr>
        <w:rPr>
          <w:rFonts w:ascii="Arial Narrow" w:hAnsi="Arial Narrow" w:cs="Arial"/>
          <w:b/>
          <w:sz w:val="22"/>
        </w:rPr>
      </w:pPr>
      <w:r w:rsidRPr="00C87E8C">
        <w:rPr>
          <w:rFonts w:ascii="Arial Narrow" w:hAnsi="Arial Narrow" w:cs="Arial"/>
          <w:b/>
          <w:sz w:val="22"/>
        </w:rPr>
        <w:t>PARENT OCCUPATION GROUPS</w:t>
      </w:r>
    </w:p>
    <w:p w14:paraId="49554CF7" w14:textId="77777777" w:rsidR="001F7645" w:rsidRPr="00C87E8C" w:rsidRDefault="001F7645" w:rsidP="001F7645">
      <w:pPr>
        <w:rPr>
          <w:rFonts w:cs="Arial"/>
          <w:b/>
          <w:szCs w:val="18"/>
        </w:rPr>
      </w:pPr>
    </w:p>
    <w:p w14:paraId="6876833C" w14:textId="77777777" w:rsidR="001F7645" w:rsidRPr="001F7645" w:rsidRDefault="001F7645" w:rsidP="001F7645">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25957708" w14:textId="77777777" w:rsidR="001F7645" w:rsidRPr="001F7645" w:rsidRDefault="001F7645" w:rsidP="001F7645">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1F7645" w:rsidRPr="001F7645" w14:paraId="43184FF8" w14:textId="77777777" w:rsidTr="00D225C9">
        <w:tc>
          <w:tcPr>
            <w:tcW w:w="9889" w:type="dxa"/>
          </w:tcPr>
          <w:p w14:paraId="72042666" w14:textId="77777777" w:rsidR="001F7645" w:rsidRPr="001F7645" w:rsidRDefault="001F7645" w:rsidP="00D225C9">
            <w:pPr>
              <w:spacing w:before="120" w:after="120"/>
              <w:rPr>
                <w:rFonts w:ascii="Arial Narrow" w:hAnsi="Arial Narrow" w:cs="Arial"/>
                <w:b/>
                <w:sz w:val="20"/>
                <w:szCs w:val="20"/>
              </w:rPr>
            </w:pPr>
            <w:r w:rsidRPr="001F7645">
              <w:rPr>
                <w:rFonts w:ascii="Arial Narrow" w:hAnsi="Arial Narrow" w:cs="Arial"/>
                <w:b/>
                <w:sz w:val="20"/>
                <w:szCs w:val="20"/>
              </w:rPr>
              <w:t>GROUP N:  Unemployed for more than 12 months</w:t>
            </w:r>
          </w:p>
          <w:p w14:paraId="1643D392" w14:textId="77777777" w:rsidR="001F7645" w:rsidRPr="001F7645" w:rsidRDefault="001F7645" w:rsidP="00D225C9">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been in paid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16C0C552" w14:textId="39EF6F0D" w:rsidR="001F7645" w:rsidRDefault="001F7645" w:rsidP="001F7645">
      <w:pPr>
        <w:rPr>
          <w:rFonts w:ascii="Arial Narrow" w:hAnsi="Arial Narrow" w:cs="Arial"/>
          <w:sz w:val="20"/>
          <w:szCs w:val="20"/>
        </w:rPr>
      </w:pPr>
    </w:p>
    <w:p w14:paraId="31842110" w14:textId="77777777" w:rsidR="00E34794" w:rsidRPr="001F7645" w:rsidRDefault="00E34794" w:rsidP="001F7645">
      <w:pPr>
        <w:rPr>
          <w:rFonts w:ascii="Arial Narrow" w:hAnsi="Arial Narrow" w:cs="Arial"/>
          <w:sz w:val="20"/>
          <w:szCs w:val="20"/>
        </w:rPr>
      </w:pPr>
    </w:p>
    <w:p w14:paraId="7C5EA7AA"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56530C88"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4B14AD46" w14:textId="77777777" w:rsidR="001F7645" w:rsidRPr="001F7645" w:rsidRDefault="001F7645" w:rsidP="001F7645">
      <w:pPr>
        <w:rPr>
          <w:rFonts w:ascii="Arial Narrow" w:hAnsi="Arial Narrow" w:cs="Arial"/>
          <w:b/>
          <w:sz w:val="20"/>
          <w:szCs w:val="20"/>
        </w:rPr>
      </w:pPr>
    </w:p>
    <w:p w14:paraId="73483789" w14:textId="77777777" w:rsidR="001F7645" w:rsidRPr="001F7645" w:rsidRDefault="001F7645" w:rsidP="001F7645">
      <w:pPr>
        <w:rPr>
          <w:rFonts w:ascii="Arial Narrow" w:hAnsi="Arial Narrow" w:cs="Arial"/>
          <w:b/>
          <w:sz w:val="20"/>
          <w:szCs w:val="20"/>
        </w:rPr>
      </w:pPr>
      <w:r w:rsidRPr="001F7645">
        <w:rPr>
          <w:rFonts w:ascii="Arial Narrow" w:hAnsi="Arial Narrow" w:cs="Arial"/>
          <w:b/>
          <w:color w:val="00B0F0"/>
          <w:sz w:val="20"/>
          <w:szCs w:val="20"/>
        </w:rPr>
        <w:t xml:space="preserve">Senior management in large business </w:t>
      </w:r>
      <w:proofErr w:type="spellStart"/>
      <w:r w:rsidRPr="001F7645">
        <w:rPr>
          <w:rFonts w:ascii="Arial Narrow" w:hAnsi="Arial Narrow" w:cs="Arial"/>
          <w:b/>
          <w:color w:val="00B0F0"/>
          <w:sz w:val="20"/>
          <w:szCs w:val="20"/>
        </w:rPr>
        <w:t>organisations</w:t>
      </w:r>
      <w:proofErr w:type="spellEnd"/>
    </w:p>
    <w:p w14:paraId="34876C32" w14:textId="77777777" w:rsidR="001F7645" w:rsidRPr="001F7645" w:rsidRDefault="001F7645" w:rsidP="001F7645">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 xml:space="preserve">in industry, commerce, media or </w:t>
      </w:r>
      <w:proofErr w:type="gramStart"/>
      <w:r w:rsidRPr="001F7645">
        <w:rPr>
          <w:rFonts w:ascii="Arial Narrow" w:hAnsi="Arial Narrow" w:cs="Arial"/>
          <w:sz w:val="20"/>
          <w:szCs w:val="20"/>
        </w:rPr>
        <w:t>other</w:t>
      </w:r>
      <w:proofErr w:type="gramEnd"/>
      <w:r w:rsidRPr="001F7645">
        <w:rPr>
          <w:rFonts w:ascii="Arial Narrow" w:hAnsi="Arial Narrow" w:cs="Arial"/>
          <w:sz w:val="20"/>
          <w:szCs w:val="20"/>
        </w:rPr>
        <w:t xml:space="preserve"> large </w:t>
      </w:r>
      <w:proofErr w:type="spellStart"/>
      <w:r w:rsidRPr="001F7645">
        <w:rPr>
          <w:rFonts w:ascii="Arial Narrow" w:hAnsi="Arial Narrow" w:cs="Arial"/>
          <w:sz w:val="20"/>
          <w:szCs w:val="20"/>
        </w:rPr>
        <w:t>organisation</w:t>
      </w:r>
      <w:proofErr w:type="spellEnd"/>
    </w:p>
    <w:p w14:paraId="4A4E8385" w14:textId="77777777" w:rsidR="001F7645" w:rsidRPr="001F7645" w:rsidRDefault="001F7645" w:rsidP="001F7645">
      <w:pPr>
        <w:rPr>
          <w:rFonts w:ascii="Arial Narrow" w:hAnsi="Arial Narrow" w:cs="Arial"/>
          <w:sz w:val="20"/>
          <w:szCs w:val="20"/>
        </w:rPr>
      </w:pPr>
    </w:p>
    <w:p w14:paraId="4118587D" w14:textId="77777777" w:rsidR="001F7645" w:rsidRPr="001F7645" w:rsidRDefault="001F7645" w:rsidP="00082ABC">
      <w:pPr>
        <w:widowControl w:val="0"/>
        <w:numPr>
          <w:ilvl w:val="0"/>
          <w:numId w:val="10"/>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proofErr w:type="gramStart"/>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proofErr w:type="gramEnd"/>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E077EB6" w14:textId="77777777" w:rsidR="001F7645" w:rsidRPr="001F7645" w:rsidRDefault="001F7645" w:rsidP="00082ABC">
      <w:pPr>
        <w:widowControl w:val="0"/>
        <w:numPr>
          <w:ilvl w:val="0"/>
          <w:numId w:val="10"/>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094FB02" w14:textId="77777777" w:rsidR="001F7645" w:rsidRPr="001F7645" w:rsidRDefault="001F7645" w:rsidP="001F7645">
      <w:pPr>
        <w:rPr>
          <w:rFonts w:ascii="Arial Narrow" w:hAnsi="Arial Narrow" w:cs="Arial"/>
          <w:b/>
          <w:color w:val="00B0F0"/>
          <w:sz w:val="20"/>
          <w:szCs w:val="20"/>
        </w:rPr>
      </w:pPr>
    </w:p>
    <w:p w14:paraId="4E6E7556"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7E983683" w14:textId="77777777" w:rsidR="001F7645" w:rsidRPr="001F7645" w:rsidRDefault="001F7645" w:rsidP="00082ABC">
      <w:pPr>
        <w:widowControl w:val="0"/>
        <w:numPr>
          <w:ilvl w:val="0"/>
          <w:numId w:val="10"/>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30702A5D" w14:textId="77777777" w:rsidR="001F7645" w:rsidRPr="001F7645" w:rsidRDefault="001F7645" w:rsidP="00082ABC">
      <w:pPr>
        <w:widowControl w:val="0"/>
        <w:numPr>
          <w:ilvl w:val="0"/>
          <w:numId w:val="10"/>
        </w:numPr>
        <w:autoSpaceDE w:val="0"/>
        <w:autoSpaceDN w:val="0"/>
        <w:adjustRightInd w:val="0"/>
        <w:ind w:left="567" w:right="28" w:hanging="465"/>
        <w:rPr>
          <w:rFonts w:ascii="Arial Narrow" w:hAnsi="Arial Narrow" w:cs="Arial"/>
          <w:b/>
          <w:bCs/>
          <w:spacing w:val="-2"/>
          <w:sz w:val="20"/>
          <w:szCs w:val="20"/>
        </w:rPr>
      </w:pPr>
      <w:proofErr w:type="spellStart"/>
      <w:r w:rsidRPr="001F7645">
        <w:rPr>
          <w:rFonts w:ascii="Arial Narrow" w:hAnsi="Arial Narrow" w:cs="Arial"/>
          <w:b/>
          <w:bCs/>
          <w:spacing w:val="-2"/>
          <w:sz w:val="20"/>
          <w:szCs w:val="20"/>
        </w:rPr>
        <w:t>Defence</w:t>
      </w:r>
      <w:proofErr w:type="spellEnd"/>
      <w:r w:rsidRPr="001F7645">
        <w:rPr>
          <w:rFonts w:ascii="Arial Narrow" w:hAnsi="Arial Narrow" w:cs="Arial"/>
          <w:b/>
          <w:bCs/>
          <w:spacing w:val="-2"/>
          <w:sz w:val="20"/>
          <w:szCs w:val="20"/>
        </w:rPr>
        <w:t xml:space="preserve"> Forces Commissioned </w:t>
      </w:r>
      <w:proofErr w:type="gramStart"/>
      <w:r w:rsidRPr="001F7645">
        <w:rPr>
          <w:rFonts w:ascii="Arial Narrow" w:hAnsi="Arial Narrow" w:cs="Arial"/>
          <w:b/>
          <w:bCs/>
          <w:spacing w:val="-2"/>
          <w:sz w:val="20"/>
          <w:szCs w:val="20"/>
        </w:rPr>
        <w:t>officer</w:t>
      </w:r>
      <w:proofErr w:type="gramEnd"/>
    </w:p>
    <w:p w14:paraId="5A16057B" w14:textId="77777777" w:rsidR="001F7645" w:rsidRPr="001F7645" w:rsidRDefault="001F7645" w:rsidP="001F7645">
      <w:pPr>
        <w:pStyle w:val="ListParagraph"/>
        <w:rPr>
          <w:rFonts w:ascii="Arial Narrow" w:hAnsi="Arial Narrow" w:cs="Arial"/>
          <w:color w:val="00B0F0"/>
          <w:sz w:val="20"/>
          <w:szCs w:val="20"/>
        </w:rPr>
      </w:pPr>
    </w:p>
    <w:p w14:paraId="19DD1567" w14:textId="77777777"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18AE277" w14:textId="77777777" w:rsidR="001F7645" w:rsidRPr="001F7645" w:rsidRDefault="001F7645" w:rsidP="001F7645">
      <w:pPr>
        <w:rPr>
          <w:rFonts w:ascii="Arial Narrow" w:hAnsi="Arial Narrow" w:cs="Arial"/>
          <w:sz w:val="20"/>
          <w:szCs w:val="20"/>
        </w:rPr>
      </w:pPr>
      <w:r w:rsidRPr="001F7645">
        <w:rPr>
          <w:rFonts w:ascii="Arial Narrow" w:hAnsi="Arial Narrow" w:cs="Arial"/>
          <w:sz w:val="20"/>
          <w:szCs w:val="20"/>
        </w:rPr>
        <w:t xml:space="preserve">-design, develop or operate complex systems, identify, </w:t>
      </w:r>
      <w:proofErr w:type="gramStart"/>
      <w:r w:rsidRPr="001F7645">
        <w:rPr>
          <w:rFonts w:ascii="Arial Narrow" w:hAnsi="Arial Narrow" w:cs="Arial"/>
          <w:sz w:val="20"/>
          <w:szCs w:val="20"/>
        </w:rPr>
        <w:t>treat</w:t>
      </w:r>
      <w:proofErr w:type="gramEnd"/>
      <w:r w:rsidRPr="001F7645">
        <w:rPr>
          <w:rFonts w:ascii="Arial Narrow" w:hAnsi="Arial Narrow" w:cs="Arial"/>
          <w:sz w:val="20"/>
          <w:szCs w:val="20"/>
        </w:rPr>
        <w:t xml:space="preserve"> and advise on problems, teach others</w:t>
      </w:r>
    </w:p>
    <w:p w14:paraId="581EC519" w14:textId="77777777" w:rsidR="001F7645" w:rsidRPr="001F7645" w:rsidRDefault="001F7645" w:rsidP="001F7645">
      <w:pPr>
        <w:rPr>
          <w:rFonts w:ascii="Arial Narrow" w:hAnsi="Arial Narrow" w:cs="Arial"/>
          <w:sz w:val="20"/>
          <w:szCs w:val="20"/>
        </w:rPr>
      </w:pPr>
    </w:p>
    <w:p w14:paraId="2F7C3011" w14:textId="77777777" w:rsidR="001F7645" w:rsidRPr="001F7645" w:rsidRDefault="001F7645" w:rsidP="001F7645">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4A4CC9CD" w14:textId="77777777" w:rsidR="001F7645" w:rsidRPr="001F7645" w:rsidRDefault="001F7645" w:rsidP="001F7645">
      <w:pPr>
        <w:ind w:left="720"/>
        <w:rPr>
          <w:rFonts w:ascii="Arial Narrow" w:hAnsi="Arial Narrow" w:cs="Arial"/>
          <w:sz w:val="20"/>
          <w:szCs w:val="20"/>
        </w:rPr>
      </w:pPr>
    </w:p>
    <w:p w14:paraId="7EE69E34"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0501DD5"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proofErr w:type="gramStart"/>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proofErr w:type="gram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4C9578C7"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1D4742A3"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1D4209C"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proofErr w:type="gramStart"/>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proofErr w:type="gramEnd"/>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1F3DFC1"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13DBDC36"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r w:rsidRPr="001F7645">
        <w:rPr>
          <w:rFonts w:ascii="Arial Narrow" w:hAnsi="Arial Narrow" w:cs="Arial"/>
          <w:spacing w:val="6"/>
          <w:sz w:val="20"/>
          <w:szCs w:val="20"/>
        </w:rPr>
        <w:t>e.g.</w:t>
      </w:r>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49BC913"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77DC65B" w14:textId="77777777" w:rsidR="001F7645" w:rsidRPr="001F7645" w:rsidRDefault="001F7645" w:rsidP="00082ABC">
      <w:pPr>
        <w:widowControl w:val="0"/>
        <w:numPr>
          <w:ilvl w:val="0"/>
          <w:numId w:val="11"/>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4F2F4CA0" w14:textId="77777777" w:rsidR="001F7645" w:rsidRPr="001F7645" w:rsidRDefault="001F7645" w:rsidP="001F7645">
      <w:pPr>
        <w:widowControl w:val="0"/>
        <w:autoSpaceDE w:val="0"/>
        <w:autoSpaceDN w:val="0"/>
        <w:adjustRightInd w:val="0"/>
        <w:ind w:left="142" w:right="28"/>
        <w:rPr>
          <w:rFonts w:ascii="Arial Narrow" w:hAnsi="Arial Narrow" w:cs="Arial"/>
          <w:b/>
          <w:bCs/>
          <w:spacing w:val="2"/>
          <w:sz w:val="20"/>
          <w:szCs w:val="20"/>
        </w:rPr>
      </w:pPr>
    </w:p>
    <w:p w14:paraId="649B7F79" w14:textId="34F52666" w:rsidR="001F7645" w:rsidRDefault="001F7645" w:rsidP="001F7645">
      <w:pPr>
        <w:widowControl w:val="0"/>
        <w:autoSpaceDE w:val="0"/>
        <w:autoSpaceDN w:val="0"/>
        <w:adjustRightInd w:val="0"/>
        <w:ind w:left="142" w:right="28"/>
        <w:rPr>
          <w:rFonts w:ascii="Arial Narrow" w:hAnsi="Arial Narrow" w:cs="Arial"/>
          <w:b/>
          <w:bCs/>
          <w:spacing w:val="2"/>
          <w:sz w:val="20"/>
          <w:szCs w:val="20"/>
        </w:rPr>
      </w:pPr>
    </w:p>
    <w:p w14:paraId="3BCEEAC0" w14:textId="0C109D79"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475D6A3" w14:textId="67B82772"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1ECE208D" w14:textId="64C3766B"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9A2E5BA" w14:textId="3953D7E7"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608E8FC2" w14:textId="582DF352"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5DC7591" w14:textId="25972148"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1E48652" w14:textId="3DD1F79C" w:rsidR="00E34794" w:rsidRDefault="00EC45B4" w:rsidP="001F7645">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658273" behindDoc="0" locked="1" layoutInCell="1" allowOverlap="1" wp14:anchorId="3B14EA33" wp14:editId="2083CBAC">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B54F083" id="Group 34" o:spid="_x0000_s1026" style="position:absolute;margin-left:0;margin-top:741.5pt;width:173pt;height:22.75pt;z-index:251658273;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0C88F704" w14:textId="7D791064"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2876D885" w14:textId="725D3A75"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D989A07" w14:textId="625A04BD"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274ACCA" w14:textId="77777777" w:rsidR="00E34794" w:rsidRPr="001F7645" w:rsidRDefault="00E34794" w:rsidP="001F7645">
      <w:pPr>
        <w:widowControl w:val="0"/>
        <w:autoSpaceDE w:val="0"/>
        <w:autoSpaceDN w:val="0"/>
        <w:adjustRightInd w:val="0"/>
        <w:ind w:left="142" w:right="28"/>
        <w:rPr>
          <w:rFonts w:ascii="Arial Narrow" w:hAnsi="Arial Narrow" w:cs="Arial"/>
          <w:b/>
          <w:bCs/>
          <w:spacing w:val="2"/>
          <w:sz w:val="20"/>
          <w:szCs w:val="20"/>
        </w:rPr>
      </w:pPr>
    </w:p>
    <w:p w14:paraId="3C762DA2" w14:textId="77777777" w:rsidR="001F7645" w:rsidRPr="00EC45B4" w:rsidRDefault="001F7645" w:rsidP="001F7645">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1CC1702D"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43F93D66" w14:textId="77777777" w:rsidR="001F7645" w:rsidRPr="001F7645" w:rsidRDefault="001F7645" w:rsidP="001F7645">
      <w:pPr>
        <w:rPr>
          <w:rFonts w:ascii="Arial Narrow" w:hAnsi="Arial Narrow" w:cs="Arial"/>
          <w:b/>
          <w:color w:val="00B0F0"/>
          <w:sz w:val="20"/>
          <w:szCs w:val="20"/>
        </w:rPr>
      </w:pPr>
    </w:p>
    <w:p w14:paraId="4BB53DBB"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030E1A4F" w14:textId="77777777" w:rsidR="001F7645" w:rsidRPr="001F7645" w:rsidRDefault="001F7645" w:rsidP="00082ABC">
      <w:pPr>
        <w:widowControl w:val="0"/>
        <w:numPr>
          <w:ilvl w:val="0"/>
          <w:numId w:val="12"/>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4F140757" w14:textId="77777777" w:rsidR="001F7645" w:rsidRPr="001F7645" w:rsidRDefault="001F7645" w:rsidP="00082ABC">
      <w:pPr>
        <w:widowControl w:val="0"/>
        <w:numPr>
          <w:ilvl w:val="0"/>
          <w:numId w:val="12"/>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4E6A68C0" w14:textId="77777777" w:rsidR="001F7645" w:rsidRPr="001F7645" w:rsidRDefault="001F7645" w:rsidP="00082ABC">
      <w:pPr>
        <w:widowControl w:val="0"/>
        <w:numPr>
          <w:ilvl w:val="0"/>
          <w:numId w:val="12"/>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3417DEA" w14:textId="77777777" w:rsidR="001F7645" w:rsidRPr="001F7645" w:rsidRDefault="001F7645" w:rsidP="00082ABC">
      <w:pPr>
        <w:widowControl w:val="0"/>
        <w:numPr>
          <w:ilvl w:val="0"/>
          <w:numId w:val="12"/>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proofErr w:type="spellStart"/>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proofErr w:type="spellEnd"/>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628876FD" w14:textId="77777777" w:rsidR="001F7645" w:rsidRPr="001F7645" w:rsidRDefault="001F7645" w:rsidP="001F7645">
      <w:pPr>
        <w:widowControl w:val="0"/>
        <w:autoSpaceDE w:val="0"/>
        <w:autoSpaceDN w:val="0"/>
        <w:adjustRightInd w:val="0"/>
        <w:ind w:left="567" w:right="233"/>
        <w:rPr>
          <w:rFonts w:ascii="Arial Narrow" w:hAnsi="Arial Narrow" w:cs="Arial"/>
          <w:color w:val="00B0F0"/>
          <w:sz w:val="20"/>
          <w:szCs w:val="20"/>
        </w:rPr>
      </w:pPr>
    </w:p>
    <w:p w14:paraId="2849A0DA" w14:textId="77777777" w:rsidR="001F7645" w:rsidRPr="001F7645" w:rsidRDefault="001F7645" w:rsidP="001F7645">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2BAC95FA" w14:textId="77777777" w:rsidR="001F7645" w:rsidRPr="001F7645" w:rsidRDefault="001F7645" w:rsidP="00082ABC">
      <w:pPr>
        <w:widowControl w:val="0"/>
        <w:numPr>
          <w:ilvl w:val="0"/>
          <w:numId w:val="13"/>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170255F0" w14:textId="77777777" w:rsidR="001F7645" w:rsidRPr="001F7645" w:rsidRDefault="001F7645" w:rsidP="00082ABC">
      <w:pPr>
        <w:widowControl w:val="0"/>
        <w:numPr>
          <w:ilvl w:val="0"/>
          <w:numId w:val="13"/>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FA7A1EB" w14:textId="77777777" w:rsidR="001F7645" w:rsidRPr="001F7645" w:rsidRDefault="001F7645" w:rsidP="001F7645">
      <w:pPr>
        <w:widowControl w:val="0"/>
        <w:autoSpaceDE w:val="0"/>
        <w:autoSpaceDN w:val="0"/>
        <w:adjustRightInd w:val="0"/>
        <w:ind w:left="567"/>
        <w:rPr>
          <w:rFonts w:ascii="Arial Narrow" w:hAnsi="Arial Narrow" w:cs="Arial"/>
          <w:sz w:val="20"/>
          <w:szCs w:val="20"/>
        </w:rPr>
      </w:pPr>
    </w:p>
    <w:p w14:paraId="6CFB8404" w14:textId="77777777"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w:t>
      </w:r>
      <w:proofErr w:type="gramStart"/>
      <w:r w:rsidRPr="001F7645">
        <w:rPr>
          <w:rFonts w:ascii="Arial Narrow" w:hAnsi="Arial Narrow" w:cs="Arial"/>
          <w:sz w:val="20"/>
          <w:szCs w:val="20"/>
        </w:rPr>
        <w:t>professionals</w:t>
      </w:r>
      <w:proofErr w:type="gramEnd"/>
    </w:p>
    <w:p w14:paraId="080490E2" w14:textId="77777777" w:rsidR="001F7645" w:rsidRPr="001F7645" w:rsidRDefault="001F7645" w:rsidP="001F7645">
      <w:pPr>
        <w:rPr>
          <w:rFonts w:ascii="Arial Narrow" w:hAnsi="Arial Narrow" w:cs="Arial"/>
          <w:i/>
          <w:sz w:val="20"/>
          <w:szCs w:val="20"/>
        </w:rPr>
      </w:pPr>
    </w:p>
    <w:p w14:paraId="3236D24B" w14:textId="77777777" w:rsidR="001F7645" w:rsidRPr="001F7645" w:rsidRDefault="001F7645" w:rsidP="001F7645">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7C2E56D1" w14:textId="77777777" w:rsidR="001F7645" w:rsidRPr="001F7645" w:rsidRDefault="001F7645" w:rsidP="001F7645">
      <w:pPr>
        <w:rPr>
          <w:rFonts w:ascii="Arial Narrow" w:hAnsi="Arial Narrow" w:cs="Arial"/>
          <w:sz w:val="20"/>
          <w:szCs w:val="20"/>
        </w:rPr>
      </w:pPr>
    </w:p>
    <w:p w14:paraId="18C58C62" w14:textId="61315F3B" w:rsidR="001F7645" w:rsidRPr="001F7645" w:rsidRDefault="001F7645" w:rsidP="00082ABC">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6DA75A33" w14:textId="77777777" w:rsidR="001F7645" w:rsidRPr="001F7645" w:rsidRDefault="001F7645" w:rsidP="00082ABC">
      <w:pPr>
        <w:widowControl w:val="0"/>
        <w:numPr>
          <w:ilvl w:val="0"/>
          <w:numId w:val="14"/>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483C451F" w14:textId="77777777" w:rsidR="001F7645" w:rsidRPr="001F7645" w:rsidRDefault="001F7645" w:rsidP="00082ABC">
      <w:pPr>
        <w:widowControl w:val="0"/>
        <w:numPr>
          <w:ilvl w:val="0"/>
          <w:numId w:val="14"/>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4B3493FF" w14:textId="77777777" w:rsidR="001F7645" w:rsidRPr="001F7645" w:rsidRDefault="001F7645" w:rsidP="00082ABC">
      <w:pPr>
        <w:widowControl w:val="0"/>
        <w:numPr>
          <w:ilvl w:val="0"/>
          <w:numId w:val="14"/>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3B1E8065" w14:textId="77777777" w:rsidR="001F7645" w:rsidRPr="001F7645" w:rsidRDefault="001F7645" w:rsidP="00082ABC">
      <w:pPr>
        <w:widowControl w:val="0"/>
        <w:numPr>
          <w:ilvl w:val="0"/>
          <w:numId w:val="14"/>
        </w:numPr>
        <w:autoSpaceDE w:val="0"/>
        <w:autoSpaceDN w:val="0"/>
        <w:adjustRightInd w:val="0"/>
        <w:spacing w:after="120"/>
        <w:ind w:left="567"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C30659B" w14:textId="77777777" w:rsidR="001F7645" w:rsidRPr="001F7645" w:rsidRDefault="001F7645" w:rsidP="00082ABC">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proofErr w:type="gramStart"/>
      <w:r w:rsidRPr="001F7645">
        <w:rPr>
          <w:rFonts w:ascii="Arial Narrow" w:hAnsi="Arial Narrow" w:cs="Arial"/>
          <w:spacing w:val="2"/>
          <w:sz w:val="20"/>
          <w:szCs w:val="20"/>
        </w:rPr>
        <w:t>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proofErr w:type="gramEnd"/>
      <w:r w:rsidRPr="001F7645">
        <w:rPr>
          <w:rFonts w:ascii="Arial Narrow" w:hAnsi="Arial Narrow" w:cs="Arial"/>
          <w:w w:val="103"/>
          <w:sz w:val="20"/>
          <w:szCs w:val="20"/>
        </w:rPr>
        <w:t>]</w:t>
      </w:r>
    </w:p>
    <w:p w14:paraId="07B6A6A8" w14:textId="41158AF6" w:rsidR="001F7645" w:rsidRDefault="001F7645" w:rsidP="001F7645">
      <w:pPr>
        <w:ind w:left="1440"/>
        <w:rPr>
          <w:rFonts w:ascii="Arial Narrow" w:hAnsi="Arial Narrow" w:cs="Arial"/>
          <w:b/>
          <w:sz w:val="20"/>
          <w:szCs w:val="20"/>
        </w:rPr>
      </w:pPr>
    </w:p>
    <w:p w14:paraId="7280E771" w14:textId="77777777" w:rsidR="00E34794" w:rsidRPr="00EC45B4" w:rsidRDefault="00E34794" w:rsidP="001F7645">
      <w:pPr>
        <w:ind w:left="1440"/>
        <w:rPr>
          <w:rFonts w:ascii="Arial Narrow" w:hAnsi="Arial Narrow" w:cs="Arial"/>
          <w:b/>
        </w:rPr>
      </w:pPr>
    </w:p>
    <w:p w14:paraId="0524291E"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574A0C35"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TRADESMEN/WOMEN, CLERKS AND SKILLED OFFICE, </w:t>
      </w:r>
      <w:proofErr w:type="gramStart"/>
      <w:r w:rsidRPr="001F7645">
        <w:rPr>
          <w:rFonts w:ascii="Arial Narrow" w:hAnsi="Arial Narrow" w:cs="Arial"/>
          <w:b/>
          <w:color w:val="1F497D" w:themeColor="text2"/>
          <w:sz w:val="20"/>
          <w:szCs w:val="20"/>
        </w:rPr>
        <w:t>SALES</w:t>
      </w:r>
      <w:proofErr w:type="gramEnd"/>
      <w:r w:rsidRPr="001F7645">
        <w:rPr>
          <w:rFonts w:ascii="Arial Narrow" w:hAnsi="Arial Narrow" w:cs="Arial"/>
          <w:b/>
          <w:color w:val="1F497D" w:themeColor="text2"/>
          <w:sz w:val="20"/>
          <w:szCs w:val="20"/>
        </w:rPr>
        <w:t xml:space="preserve"> AND SERVICE STAFF</w:t>
      </w:r>
    </w:p>
    <w:p w14:paraId="4EC342D1" w14:textId="77777777" w:rsidR="001F7645" w:rsidRPr="001F7645" w:rsidRDefault="001F7645" w:rsidP="001F7645">
      <w:pPr>
        <w:rPr>
          <w:rFonts w:ascii="Arial Narrow" w:hAnsi="Arial Narrow" w:cs="Arial"/>
          <w:b/>
          <w:sz w:val="20"/>
          <w:szCs w:val="20"/>
        </w:rPr>
      </w:pPr>
    </w:p>
    <w:p w14:paraId="33E7258B" w14:textId="0362D069"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w:t>
      </w:r>
      <w:proofErr w:type="gramStart"/>
      <w:r w:rsidRPr="001F7645">
        <w:rPr>
          <w:rFonts w:ascii="Arial Narrow" w:hAnsi="Arial Narrow" w:cs="Arial"/>
          <w:sz w:val="20"/>
          <w:szCs w:val="20"/>
        </w:rPr>
        <w:t>4 year</w:t>
      </w:r>
      <w:proofErr w:type="gramEnd"/>
      <w:r w:rsidRPr="001F7645">
        <w:rPr>
          <w:rFonts w:ascii="Arial Narrow" w:hAnsi="Arial Narrow" w:cs="Arial"/>
          <w:sz w:val="20"/>
          <w:szCs w:val="20"/>
        </w:rPr>
        <w:t xml:space="preserve">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tradespeople</w:t>
      </w:r>
      <w:r w:rsidR="00EC45B4">
        <w:rPr>
          <w:rFonts w:ascii="Arial Narrow" w:hAnsi="Arial Narrow" w:cs="Arial"/>
          <w:sz w:val="20"/>
          <w:szCs w:val="20"/>
          <w:u w:val="single"/>
        </w:rPr>
        <w:t xml:space="preserve"> are</w:t>
      </w:r>
      <w:r>
        <w:rPr>
          <w:rFonts w:ascii="Arial Narrow" w:hAnsi="Arial Narrow" w:cs="Arial"/>
          <w:sz w:val="20"/>
          <w:szCs w:val="20"/>
          <w:u w:val="single"/>
        </w:rPr>
        <w:t xml:space="preserv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45980243" w14:textId="77777777" w:rsidR="001F7645" w:rsidRPr="001F7645" w:rsidRDefault="001F7645" w:rsidP="001F7645">
      <w:pPr>
        <w:rPr>
          <w:rFonts w:ascii="Arial Narrow" w:hAnsi="Arial Narrow" w:cs="Arial"/>
          <w:sz w:val="20"/>
          <w:szCs w:val="20"/>
        </w:rPr>
      </w:pPr>
    </w:p>
    <w:p w14:paraId="739BAA17"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35D927D2" w14:textId="77777777" w:rsidR="001F7645" w:rsidRPr="001F7645" w:rsidRDefault="001F7645" w:rsidP="00082ABC">
      <w:pPr>
        <w:pStyle w:val="ListParagraph"/>
        <w:numPr>
          <w:ilvl w:val="0"/>
          <w:numId w:val="20"/>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[e.g. Electrician, plumber, welder, cabinet maker, carpenter, joiner, plasterer, tiler, stonemason, painter decorator, butcher, pastry cook, panel beater, fitter, toolmaker, aircraft engineer]</w:t>
      </w:r>
    </w:p>
    <w:p w14:paraId="66D979AE" w14:textId="77777777" w:rsidR="001F7645" w:rsidRPr="001F7645" w:rsidRDefault="001F7645" w:rsidP="001F7645">
      <w:pPr>
        <w:rPr>
          <w:rFonts w:ascii="Arial Narrow" w:hAnsi="Arial Narrow" w:cs="Arial"/>
          <w:b/>
          <w:sz w:val="20"/>
          <w:szCs w:val="20"/>
        </w:rPr>
      </w:pPr>
    </w:p>
    <w:p w14:paraId="401DF29C"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 xml:space="preserve">Clerks, Skilled office, </w:t>
      </w:r>
      <w:proofErr w:type="gramStart"/>
      <w:r w:rsidRPr="001F7645">
        <w:rPr>
          <w:rFonts w:ascii="Arial Narrow" w:hAnsi="Arial Narrow" w:cs="Arial"/>
          <w:b/>
          <w:color w:val="00B0F0"/>
          <w:sz w:val="20"/>
          <w:szCs w:val="20"/>
        </w:rPr>
        <w:t>sales</w:t>
      </w:r>
      <w:proofErr w:type="gramEnd"/>
      <w:r w:rsidRPr="001F7645">
        <w:rPr>
          <w:rFonts w:ascii="Arial Narrow" w:hAnsi="Arial Narrow" w:cs="Arial"/>
          <w:b/>
          <w:color w:val="00B0F0"/>
          <w:sz w:val="20"/>
          <w:szCs w:val="20"/>
        </w:rPr>
        <w:t xml:space="preserve"> and service staff</w:t>
      </w:r>
    </w:p>
    <w:p w14:paraId="57F121D0" w14:textId="77777777" w:rsidR="001F7645" w:rsidRPr="001F7645" w:rsidRDefault="001F7645" w:rsidP="00082ABC">
      <w:pPr>
        <w:widowControl w:val="0"/>
        <w:numPr>
          <w:ilvl w:val="0"/>
          <w:numId w:val="15"/>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58AB0BEB" w14:textId="77777777" w:rsidR="001F7645" w:rsidRPr="001F7645" w:rsidRDefault="001F7645" w:rsidP="00082ABC">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34F50AAB" w14:textId="77777777" w:rsidR="001F7645" w:rsidRPr="001F7645" w:rsidRDefault="001F7645" w:rsidP="00082ABC">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7A702DC" w14:textId="77777777" w:rsidR="001F7645" w:rsidRPr="001F7645" w:rsidRDefault="001F7645" w:rsidP="00082ABC">
      <w:pPr>
        <w:widowControl w:val="0"/>
        <w:numPr>
          <w:ilvl w:val="0"/>
          <w:numId w:val="15"/>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proofErr w:type="gramStart"/>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proofErr w:type="gramEnd"/>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D25895E" w14:textId="77777777" w:rsidR="001F7645" w:rsidRPr="001F7645" w:rsidRDefault="001F7645" w:rsidP="00082ABC">
      <w:pPr>
        <w:widowControl w:val="0"/>
        <w:numPr>
          <w:ilvl w:val="0"/>
          <w:numId w:val="15"/>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60832F86" w14:textId="563BBF5A" w:rsidR="001F7645" w:rsidRDefault="001F7645" w:rsidP="001F7645">
      <w:pPr>
        <w:rPr>
          <w:rFonts w:ascii="Arial Narrow" w:hAnsi="Arial Narrow" w:cs="Arial"/>
          <w:b/>
          <w:sz w:val="20"/>
          <w:szCs w:val="20"/>
        </w:rPr>
      </w:pPr>
    </w:p>
    <w:p w14:paraId="4D28CFB6" w14:textId="1AD6C6DC" w:rsidR="00E34794" w:rsidRDefault="00EC45B4" w:rsidP="001F7645">
      <w:pPr>
        <w:rPr>
          <w:rFonts w:ascii="Arial Narrow" w:hAnsi="Arial Narrow" w:cs="Arial"/>
          <w:b/>
          <w:sz w:val="20"/>
          <w:szCs w:val="20"/>
        </w:rPr>
      </w:pPr>
      <w:r>
        <w:rPr>
          <w:noProof/>
        </w:rPr>
        <mc:AlternateContent>
          <mc:Choice Requires="wpg">
            <w:drawing>
              <wp:anchor distT="0" distB="0" distL="114300" distR="114300" simplePos="0" relativeHeight="251658274" behindDoc="0" locked="1" layoutInCell="1" allowOverlap="1" wp14:anchorId="3C979E58" wp14:editId="73E97DEA">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DB424B4" id="Group 37" o:spid="_x0000_s1026" style="position:absolute;margin-left:0;margin-top:747.5pt;width:173pt;height:22.75pt;z-index:25165827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769CE14" w14:textId="51139F4B" w:rsidR="00E34794" w:rsidRDefault="00E34794" w:rsidP="001F7645">
      <w:pPr>
        <w:rPr>
          <w:rFonts w:ascii="Arial Narrow" w:hAnsi="Arial Narrow" w:cs="Arial"/>
          <w:b/>
          <w:sz w:val="20"/>
          <w:szCs w:val="20"/>
        </w:rPr>
      </w:pPr>
    </w:p>
    <w:p w14:paraId="78D2EBC4" w14:textId="77777777" w:rsidR="00E34794" w:rsidRPr="001F7645" w:rsidRDefault="00E34794" w:rsidP="001F7645">
      <w:pPr>
        <w:rPr>
          <w:rFonts w:ascii="Arial Narrow" w:hAnsi="Arial Narrow" w:cs="Arial"/>
          <w:b/>
          <w:sz w:val="20"/>
          <w:szCs w:val="20"/>
        </w:rPr>
      </w:pPr>
    </w:p>
    <w:p w14:paraId="23C31959"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0EB033DE"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18C27889" w14:textId="77777777" w:rsidR="001F7645" w:rsidRPr="001F7645" w:rsidRDefault="001F7645" w:rsidP="001F7645">
      <w:pPr>
        <w:rPr>
          <w:rFonts w:ascii="Arial Narrow" w:hAnsi="Arial Narrow" w:cs="Arial"/>
          <w:b/>
          <w:sz w:val="20"/>
          <w:szCs w:val="20"/>
        </w:rPr>
      </w:pPr>
    </w:p>
    <w:p w14:paraId="7796CBAD"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6F10969E" w14:textId="77777777" w:rsidR="001F7645" w:rsidRPr="001F7645" w:rsidRDefault="001F7645" w:rsidP="00082ABC">
      <w:pPr>
        <w:widowControl w:val="0"/>
        <w:numPr>
          <w:ilvl w:val="0"/>
          <w:numId w:val="17"/>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6A6F2574" w14:textId="77777777" w:rsidR="001F7645" w:rsidRPr="001F7645" w:rsidRDefault="001F7645" w:rsidP="00082ABC">
      <w:pPr>
        <w:widowControl w:val="0"/>
        <w:numPr>
          <w:ilvl w:val="0"/>
          <w:numId w:val="17"/>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44FCCF4C" w14:textId="77777777" w:rsidR="001F7645" w:rsidRPr="001F7645" w:rsidRDefault="001F7645" w:rsidP="00082ABC">
      <w:pPr>
        <w:widowControl w:val="0"/>
        <w:numPr>
          <w:ilvl w:val="0"/>
          <w:numId w:val="17"/>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31A96FA0" w14:textId="77777777" w:rsidR="001F7645" w:rsidRPr="001F7645" w:rsidRDefault="001F7645" w:rsidP="001F7645">
      <w:pPr>
        <w:widowControl w:val="0"/>
        <w:autoSpaceDE w:val="0"/>
        <w:autoSpaceDN w:val="0"/>
        <w:adjustRightInd w:val="0"/>
        <w:rPr>
          <w:rFonts w:ascii="Arial Narrow" w:hAnsi="Arial Narrow" w:cs="Arial"/>
          <w:b/>
          <w:bCs/>
          <w:spacing w:val="1"/>
          <w:sz w:val="20"/>
          <w:szCs w:val="20"/>
        </w:rPr>
      </w:pPr>
    </w:p>
    <w:p w14:paraId="4C2C1EDF" w14:textId="77777777" w:rsidR="001F7645" w:rsidRPr="001F7645" w:rsidRDefault="001F7645" w:rsidP="001F7645">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53A9315E" w14:textId="77777777" w:rsidR="001F7645" w:rsidRPr="001F7645" w:rsidRDefault="001F7645" w:rsidP="00082ABC">
      <w:pPr>
        <w:widowControl w:val="0"/>
        <w:numPr>
          <w:ilvl w:val="0"/>
          <w:numId w:val="16"/>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CD7D39E" w14:textId="77777777" w:rsidR="001F7645" w:rsidRPr="001F7645" w:rsidRDefault="001F7645" w:rsidP="00082ABC">
      <w:pPr>
        <w:widowControl w:val="0"/>
        <w:numPr>
          <w:ilvl w:val="0"/>
          <w:numId w:val="16"/>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1EDE2087" w14:textId="77777777" w:rsidR="001F7645" w:rsidRPr="001F7645" w:rsidRDefault="001F7645" w:rsidP="00082ABC">
      <w:pPr>
        <w:widowControl w:val="0"/>
        <w:numPr>
          <w:ilvl w:val="0"/>
          <w:numId w:val="16"/>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4A92A380" w14:textId="77777777" w:rsidR="001F7645" w:rsidRPr="001F7645" w:rsidRDefault="001F7645" w:rsidP="00082ABC">
      <w:pPr>
        <w:widowControl w:val="0"/>
        <w:numPr>
          <w:ilvl w:val="0"/>
          <w:numId w:val="16"/>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69731C6" w14:textId="77777777" w:rsidR="001F7645" w:rsidRPr="001F7645" w:rsidRDefault="001F7645" w:rsidP="001F7645">
      <w:pPr>
        <w:pStyle w:val="Heading4"/>
        <w:rPr>
          <w:rFonts w:cs="Arial"/>
          <w:sz w:val="20"/>
          <w:szCs w:val="20"/>
        </w:rPr>
      </w:pPr>
    </w:p>
    <w:p w14:paraId="215D75B0" w14:textId="77777777" w:rsidR="001F7645" w:rsidRPr="001F7645" w:rsidRDefault="001F7645" w:rsidP="001F7645">
      <w:pPr>
        <w:pStyle w:val="Heading4"/>
        <w:rPr>
          <w:rFonts w:cs="Arial"/>
          <w:sz w:val="20"/>
          <w:szCs w:val="20"/>
        </w:rPr>
      </w:pPr>
      <w:r w:rsidRPr="001F7645">
        <w:rPr>
          <w:rFonts w:cs="Arial"/>
          <w:sz w:val="20"/>
          <w:szCs w:val="20"/>
        </w:rPr>
        <w:t>Labourers and related workers</w:t>
      </w:r>
    </w:p>
    <w:p w14:paraId="1978A50D" w14:textId="77777777" w:rsidR="001F7645" w:rsidRPr="001F7645" w:rsidRDefault="001F7645" w:rsidP="00082ABC">
      <w:pPr>
        <w:widowControl w:val="0"/>
        <w:numPr>
          <w:ilvl w:val="0"/>
          <w:numId w:val="18"/>
        </w:numPr>
        <w:autoSpaceDE w:val="0"/>
        <w:autoSpaceDN w:val="0"/>
        <w:adjustRightInd w:val="0"/>
        <w:spacing w:after="120"/>
        <w:ind w:left="567" w:right="711"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44609B78" w14:textId="77777777" w:rsidR="001F7645" w:rsidRPr="001F7645" w:rsidRDefault="001F7645" w:rsidP="00082ABC">
      <w:pPr>
        <w:widowControl w:val="0"/>
        <w:numPr>
          <w:ilvl w:val="0"/>
          <w:numId w:val="19"/>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493929D4" w14:textId="77777777" w:rsidR="001F7645" w:rsidRPr="001F7645" w:rsidRDefault="001F7645" w:rsidP="00082ABC">
      <w:pPr>
        <w:widowControl w:val="0"/>
        <w:numPr>
          <w:ilvl w:val="0"/>
          <w:numId w:val="19"/>
        </w:numPr>
        <w:autoSpaceDE w:val="0"/>
        <w:autoSpaceDN w:val="0"/>
        <w:adjustRightInd w:val="0"/>
        <w:spacing w:beforeLines="90" w:before="216" w:afterLines="90" w:after="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proofErr w:type="spellStart"/>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proofErr w:type="spellStart"/>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p>
    <w:p w14:paraId="246D27B6" w14:textId="77777777" w:rsidR="00702920" w:rsidRDefault="00702920" w:rsidP="00702920">
      <w:pPr>
        <w:widowControl w:val="0"/>
        <w:autoSpaceDE w:val="0"/>
        <w:autoSpaceDN w:val="0"/>
        <w:adjustRightInd w:val="0"/>
        <w:ind w:right="815"/>
        <w:rPr>
          <w:rFonts w:ascii="Arial Narrow" w:hAnsi="Arial Narrow"/>
          <w:sz w:val="20"/>
          <w:szCs w:val="20"/>
        </w:rPr>
      </w:pPr>
    </w:p>
    <w:p w14:paraId="49F3FB75" w14:textId="5F90695A" w:rsidR="003A5BA9" w:rsidRDefault="003A5BA9">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sidR="00EC45B4">
        <w:rPr>
          <w:noProof/>
        </w:rPr>
        <mc:AlternateContent>
          <mc:Choice Requires="wpg">
            <w:drawing>
              <wp:anchor distT="0" distB="0" distL="114300" distR="114300" simplePos="0" relativeHeight="251658275" behindDoc="0" locked="1" layoutInCell="1" allowOverlap="1" wp14:anchorId="4226788A" wp14:editId="6FB2C51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CE830A8" id="Group 40" o:spid="_x0000_s1026" style="position:absolute;margin-left:0;margin-top:740.6pt;width:173pt;height:22.75pt;z-index:251658275;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76DC34FC"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 xml:space="preserve">Please notify us of any changes to these details. It is important for us to </w:t>
            </w:r>
            <w:proofErr w:type="gramStart"/>
            <w:r w:rsidRPr="00817EA4">
              <w:rPr>
                <w:rFonts w:ascii="Avenir Light" w:eastAsia="Calibri" w:hAnsi="Avenir Light" w:cs="Calibri"/>
                <w:color w:val="FFFFFF" w:themeColor="background1"/>
                <w:sz w:val="16"/>
              </w:rPr>
              <w:t>maintain up–to–date contact details at all times</w:t>
            </w:r>
            <w:proofErr w:type="gramEnd"/>
            <w:r w:rsidRPr="00817EA4">
              <w:rPr>
                <w:rFonts w:ascii="Avenir Light" w:eastAsia="Calibri" w:hAnsi="Avenir Light" w:cs="Calibri"/>
                <w:color w:val="FFFFFF" w:themeColor="background1"/>
                <w:sz w:val="16"/>
              </w:rPr>
              <w:t xml:space="preserve">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658248"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0"/>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658249"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FCE608" id="_x0000_s1032" type="#_x0000_t202" style="position:absolute;left:0;text-align:left;margin-left:-44.65pt;margin-top:19pt;width:78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FMFjWQP&#10;AgAA/AMAAA4AAAAAAAAAAAAAAAAALgIAAGRycy9lMm9Eb2MueG1sUEsBAi0AFAAGAAgAAAAhAADR&#10;U0veAAAACQEAAA8AAAAAAAAAAAAAAAAAaQQAAGRycy9kb3ducmV2LnhtbFBLBQYAAAAABAAEAPMA&#10;AAB0BQAAAAA=&#10;" stroked="f">
                <v:textbo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1"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8EFBD2" id="_x0000_s1033" type="#_x0000_t202" style="position:absolute;left:0;text-align:left;margin-left:192.35pt;margin-top:19pt;width:141.75pt;height:6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" stroked="f">
                <v:textbo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0"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3146C7" id="_x0000_s1034" type="#_x0000_t202" style="position:absolute;left:0;text-align:left;margin-left:35.6pt;margin-top:18.25pt;width:150pt;height:60.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Q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QHE3MjWHqoz8YUw6JHeDxkN4E/OOtJiyf2Po0DFmfloifPVdD6P4k3OfLGckYPXkf11RFhJ&#10;UCUPnA3mNiTBD4Pd0W5qnWh76WRsmTSW2BzfQxTxtZ9uvbzazS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Iggb5AOAgAA&#10;/QMAAA4AAAAAAAAAAAAAAAAALgIAAGRycy9lMm9Eb2MueG1sUEsBAi0AFAAGAAgAAAAhADqcnUXc&#10;AAAACQEAAA8AAAAAAAAAAAAAAAAAaAQAAGRycy9kb3ducmV2LnhtbFBLBQYAAAAABAAEAPMAAABx&#10;BQAAAAA=&#10;" stroked="f">
                <v:textbo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 xml:space="preserve">to give permission to an educator to remove my child from the early learning centre for excursions or medical treatment from a registered medical practitioner, </w:t>
                            </w:r>
                            <w:proofErr w:type="gramStart"/>
                            <w:r>
                              <w:rPr>
                                <w:rFonts w:ascii="Avenir Light" w:hAnsi="Avenir Light"/>
                                <w:sz w:val="16"/>
                                <w:szCs w:val="16"/>
                                <w:lang w:val="en-AU"/>
                              </w:rPr>
                              <w:t>hospital</w:t>
                            </w:r>
                            <w:proofErr w:type="gramEnd"/>
                            <w:r>
                              <w:rPr>
                                <w:rFonts w:ascii="Avenir Light" w:hAnsi="Avenir Light"/>
                                <w:sz w:val="16"/>
                                <w:szCs w:val="16"/>
                                <w:lang w:val="en-AU"/>
                              </w:rPr>
                              <w:t xml:space="preserve">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25D038" id="_x0000_s1035" type="#_x0000_t202" style="position:absolute;left:0;text-align:left;margin-left:338.6pt;margin-top:19.75pt;width:167.25pt;height:69.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DwIAAP0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Cj7GRrQrqJ+ILYdQj/R86tIA/OetJiyX3P44CFWfmoyXOrxfLZRRvMparq5wMvPRUlx5h&#10;JUGVPHA2HnchCX5s7JZm0+hE20slU8mkscTm9B+iiC/t9Orl125/A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A/W/nn&#10;DwIAAP0DAAAOAAAAAAAAAAAAAAAAAC4CAABkcnMvZTJvRG9jLnhtbFBLAQItABQABgAIAAAAIQDa&#10;UO9B3wAAAAsBAAAPAAAAAAAAAAAAAAAAAGkEAABkcnMvZG93bnJldi54bWxQSwUGAAAAAAQABADz&#10;AAAAdQUAAAAA&#10;" stroked="f">
                <v:textbo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658253"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0"/>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65825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F1BAA2" id="_x0000_s1036" type="#_x0000_t202" style="position:absolute;left:0;text-align:left;margin-left:90.35pt;margin-top:4.55pt;width:13.5pt;height:2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IEFynsOAgAA&#10;/QMAAA4AAAAAAAAAAAAAAAAALgIAAGRycy9lMm9Eb2MueG1sUEsBAi0AFAAGAAgAAAAhABbquNfc&#10;AAAACAEAAA8AAAAAAAAAAAAAAAAAaAQAAGRycy9kb3ducmV2LnhtbFBLBQYAAAAABAAEAPMAAABx&#10;BQAAAAA=&#10;" stroked="f">
                <v:textbo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658254"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B29699" id="_x0000_s1037" type="#_x0000_t202" style="position:absolute;left:0;text-align:left;margin-left:-43.95pt;margin-top:19.35pt;width:81.75pt;height: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xB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RDWJF+WqoH4kwRBGQ9IDok0L+IeznsxYcv/7IFBxZj5bEv16Op9H96ZgvriaUYCXmeoy&#10;I6wkqJIHzsbtNiTHj8xuaTiNTrq9dHLqmUyW5Dw9iOjiyzidenm2mycA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qoSc&#10;QRECAAD+AwAADgAAAAAAAAAAAAAAAAAuAgAAZHJzL2Uyb0RvYy54bWxQSwECLQAUAAYACAAAACEA&#10;QxUQeN4AAAAJAQAADwAAAAAAAAAAAAAAAABrBAAAZHJzL2Rvd25yZXYueG1sUEsFBgAAAAAEAAQA&#10;8wAAAHYFAAAAAA==&#10;" stroked="f">
                <v:textbo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A99F50" id="_x0000_s1038" type="#_x0000_t202" style="position:absolute;left:0;text-align:left;margin-left:192.35pt;margin-top:19pt;width:141.75pt;height:6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" stroked="f">
                <v:textbo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5"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4A9BED" id="_x0000_s1039" type="#_x0000_t202" style="position:absolute;left:0;text-align:left;margin-left:35.6pt;margin-top:18.25pt;width:150pt;height:60.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" stroked="f">
                <v:textbo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7"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 xml:space="preserve">to give permission to an educator to remove my child from the early learning centre for excursions or medical treatment from a registered medical practitioner, </w:t>
                            </w:r>
                            <w:proofErr w:type="gramStart"/>
                            <w:r>
                              <w:rPr>
                                <w:rFonts w:ascii="Avenir Light" w:hAnsi="Avenir Light"/>
                                <w:sz w:val="16"/>
                                <w:szCs w:val="16"/>
                                <w:lang w:val="en-AU"/>
                              </w:rPr>
                              <w:t>hospital</w:t>
                            </w:r>
                            <w:proofErr w:type="gramEnd"/>
                            <w:r>
                              <w:rPr>
                                <w:rFonts w:ascii="Avenir Light" w:hAnsi="Avenir Light"/>
                                <w:sz w:val="16"/>
                                <w:szCs w:val="16"/>
                                <w:lang w:val="en-AU"/>
                              </w:rPr>
                              <w:t xml:space="preserve">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5FB2B3" id="_x0000_s1040" type="#_x0000_t202" style="position:absolute;left:0;text-align:left;margin-left:338.6pt;margin-top:19.75pt;width:167.25pt;height:69.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wl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" stroked="f">
                <v:textbo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658264"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3DC586" id="_x0000_s1041" type="#_x0000_t202" style="position:absolute;left:0;text-align:left;margin-left:87.35pt;margin-top:12.5pt;width:12.75pt;height:19.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gREA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" stroked="f">
                <v:textbo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658259"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0"/>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65826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0F59D8" id="_x0000_s1042" type="#_x0000_t202" style="position:absolute;left:0;text-align:left;margin-left:-49.2pt;margin-top:22.35pt;width:77.25pt;height: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Babjhn&#10;EAIAAP0DAAAOAAAAAAAAAAAAAAAAAC4CAABkcnMvZTJvRG9jLnhtbFBLAQItABQABgAIAAAAIQBW&#10;7v/l3gAAAAkBAAAPAAAAAAAAAAAAAAAAAGoEAABkcnMvZG93bnJldi54bWxQSwUGAAAAAAQABADz&#10;AAAAdQUAAAAA&#10;" stroked="f">
                <v:textbo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2"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C1136E" id="_x0000_s1043" type="#_x0000_t202" style="position:absolute;left:0;text-align:left;margin-left:190.85pt;margin-top:24.55pt;width:141.75pt;height:61.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" stroked="f">
                <v:textbo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3"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 xml:space="preserve">to give permission to an educator to remove my child from the early learning centre for excursions or medical treatment from a registered medical practitioner, </w:t>
                            </w:r>
                            <w:proofErr w:type="gramStart"/>
                            <w:r>
                              <w:rPr>
                                <w:rFonts w:ascii="Avenir Light" w:hAnsi="Avenir Light"/>
                                <w:sz w:val="16"/>
                                <w:szCs w:val="16"/>
                                <w:lang w:val="en-AU"/>
                              </w:rPr>
                              <w:t>hospital</w:t>
                            </w:r>
                            <w:proofErr w:type="gramEnd"/>
                            <w:r>
                              <w:rPr>
                                <w:rFonts w:ascii="Avenir Light" w:hAnsi="Avenir Light"/>
                                <w:sz w:val="16"/>
                                <w:szCs w:val="16"/>
                                <w:lang w:val="en-AU"/>
                              </w:rPr>
                              <w:t xml:space="preserve">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7C1C79" id="_x0000_s1044" type="#_x0000_t202" style="position:absolute;left:0;text-align:left;margin-left:337.85pt;margin-top:23.8pt;width:167.25pt;height:69.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WU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bh2DI10V1E9EGMIoSPpAdGgBf3LWkxhL7n8cBSrOzEdLpF8vlsuo3mQsV1c5GXjpqS49&#10;wkqCKnngbDzuQlL82NktDafRibeXSqaaSWSJzulDRBVf2unVy7fd/gI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6sm1&#10;lBACAAD+AwAADgAAAAAAAAAAAAAAAAAuAgAAZHJzL2Uyb0RvYy54bWxQSwECLQAUAAYACAAAACEA&#10;3rqg/N8AAAALAQAADwAAAAAAAAAAAAAAAABqBAAAZHJzL2Rvd25yZXYueG1sUEsFBgAAAAAEAAQA&#10;8wAAAHYFAAAAAA==&#10;" stroked="f">
                <v:textbo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658261"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E58F1A" id="_x0000_s1045" type="#_x0000_t202" style="position:absolute;left:0;text-align:left;margin-left:36.35pt;margin-top:10pt;width:150pt;height:60.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JfDg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" stroked="f">
                <v:textbo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082ABC">
            <w:pPr>
              <w:pStyle w:val="ListParagraph"/>
              <w:numPr>
                <w:ilvl w:val="0"/>
                <w:numId w:val="3"/>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7777777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w:t>
      </w:r>
      <w:proofErr w:type="gramStart"/>
      <w:r w:rsidRPr="009760E8">
        <w:rPr>
          <w:rFonts w:ascii="Avenir Light" w:hAnsi="Avenir Light" w:cs="Arial,BoldItalic"/>
          <w:bCs/>
          <w:iCs/>
          <w:color w:val="000090"/>
          <w:sz w:val="20"/>
          <w:szCs w:val="20"/>
        </w:rPr>
        <w:t>…..</w:t>
      </w:r>
      <w:proofErr w:type="gramEnd"/>
      <w:r w:rsidRPr="009760E8">
        <w:rPr>
          <w:rFonts w:ascii="Avenir Light" w:hAnsi="Avenir Light" w:cs="Arial,BoldItalic"/>
          <w:bCs/>
          <w:iCs/>
          <w:color w:val="000090"/>
          <w:sz w:val="20"/>
          <w:szCs w:val="20"/>
        </w:rPr>
        <w:t xml:space="preserve">  Postcode:  ……………………</w:t>
      </w:r>
      <w:proofErr w:type="gramStart"/>
      <w:r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proofErr w:type="gramEnd"/>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2FDE59EF" w14:textId="77777777" w:rsidR="0040673D" w:rsidRDefault="0040673D" w:rsidP="0040673D">
      <w:pPr>
        <w:rPr>
          <w:rFonts w:ascii="Avenir Light" w:hAnsi="Avenir Light" w:cs="Arial,BoldItalic"/>
          <w:bCs/>
          <w:iCs/>
          <w:color w:val="000090"/>
          <w:sz w:val="18"/>
          <w:szCs w:val="18"/>
        </w:rPr>
      </w:pPr>
    </w:p>
    <w:p w14:paraId="38934F26" w14:textId="77777777" w:rsidR="002E63AD" w:rsidRPr="002E63AD" w:rsidRDefault="002E63AD" w:rsidP="002E63AD">
      <w:pPr>
        <w:rPr>
          <w:rFonts w:ascii="Avenir Light" w:hAnsi="Avenir Light" w:cs="Arial,BoldItalic"/>
          <w:bCs/>
          <w:iCs/>
          <w:color w:val="000090"/>
          <w:sz w:val="20"/>
          <w:szCs w:val="20"/>
          <w:u w:val="single"/>
        </w:rPr>
      </w:pPr>
      <w:r w:rsidRPr="002E63AD">
        <w:rPr>
          <w:rFonts w:ascii="Avenir Light" w:hAnsi="Avenir Light" w:cs="Arial,BoldItalic"/>
          <w:bCs/>
          <w:iCs/>
          <w:color w:val="000090"/>
          <w:sz w:val="20"/>
          <w:szCs w:val="20"/>
          <w:u w:val="single"/>
        </w:rPr>
        <w:t>MY CHILD’S KNOWN ALLERGIES:</w:t>
      </w:r>
    </w:p>
    <w:p w14:paraId="065030A3" w14:textId="77777777" w:rsidR="002E63AD" w:rsidRPr="00187C1B" w:rsidRDefault="002E63AD" w:rsidP="002E63AD">
      <w:pPr>
        <w:rPr>
          <w:rFonts w:ascii="Avenir Light" w:hAnsi="Avenir Light" w:cs="Arial,BoldItalic"/>
          <w:bCs/>
          <w:iCs/>
          <w:color w:val="000090"/>
          <w:sz w:val="4"/>
          <w:szCs w:val="4"/>
        </w:rPr>
      </w:pPr>
    </w:p>
    <w:p w14:paraId="4D6689CC"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71C133DE" w14:textId="77777777" w:rsidR="002E63AD" w:rsidRDefault="002E63AD" w:rsidP="002E63AD">
      <w:pPr>
        <w:rPr>
          <w:rFonts w:ascii="Avenir Light" w:hAnsi="Avenir Light" w:cs="Arial,BoldItalic"/>
          <w:bCs/>
          <w:iCs/>
          <w:color w:val="000090"/>
          <w:sz w:val="18"/>
          <w:szCs w:val="18"/>
        </w:rPr>
      </w:pPr>
    </w:p>
    <w:p w14:paraId="1BEFC6E8"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8AE847A" w14:textId="77777777" w:rsidR="002E63AD" w:rsidRDefault="002E63AD" w:rsidP="002E63AD">
      <w:pPr>
        <w:rPr>
          <w:rFonts w:ascii="Avenir Light" w:hAnsi="Avenir Light" w:cs="Arial,BoldItalic"/>
          <w:bCs/>
          <w:iCs/>
          <w:color w:val="000090"/>
          <w:sz w:val="18"/>
          <w:szCs w:val="18"/>
        </w:rPr>
      </w:pPr>
    </w:p>
    <w:p w14:paraId="3A1D2020" w14:textId="77777777" w:rsidR="002E63AD" w:rsidRDefault="002E63AD" w:rsidP="002E63AD">
      <w:pPr>
        <w:rPr>
          <w:rFonts w:ascii="Avenir Light" w:hAnsi="Avenir Light" w:cs="Arial,BoldItalic"/>
          <w:bCs/>
          <w:iCs/>
          <w:color w:val="000090"/>
          <w:sz w:val="18"/>
          <w:szCs w:val="18"/>
        </w:rPr>
      </w:pPr>
    </w:p>
    <w:p w14:paraId="0A66435F" w14:textId="77777777" w:rsidR="002E63AD" w:rsidRPr="002E63AD" w:rsidRDefault="002E63AD" w:rsidP="002E63AD">
      <w:pPr>
        <w:rPr>
          <w:rFonts w:ascii="Avenir Light" w:hAnsi="Avenir Light" w:cs="Arial,BoldItalic"/>
          <w:bCs/>
          <w:iCs/>
          <w:color w:val="000090"/>
          <w:sz w:val="20"/>
          <w:szCs w:val="20"/>
          <w:u w:val="single"/>
        </w:rPr>
      </w:pPr>
      <w:r w:rsidRPr="002E63AD">
        <w:rPr>
          <w:rFonts w:ascii="Avenir Light" w:hAnsi="Avenir Light" w:cs="Arial,BoldItalic"/>
          <w:bCs/>
          <w:iCs/>
          <w:color w:val="000090"/>
          <w:sz w:val="20"/>
          <w:szCs w:val="20"/>
          <w:u w:val="single"/>
        </w:rPr>
        <w:t>MY CHILD’S REGULAR MEDICATIONS:</w:t>
      </w:r>
    </w:p>
    <w:p w14:paraId="10333B87" w14:textId="77777777" w:rsidR="002E63AD" w:rsidRPr="00187C1B" w:rsidRDefault="002E63AD" w:rsidP="002E63AD">
      <w:pPr>
        <w:rPr>
          <w:rFonts w:ascii="Avenir Light" w:hAnsi="Avenir Light" w:cs="Arial,BoldItalic"/>
          <w:bCs/>
          <w:iCs/>
          <w:color w:val="000090"/>
          <w:sz w:val="4"/>
          <w:szCs w:val="4"/>
        </w:rPr>
      </w:pPr>
    </w:p>
    <w:p w14:paraId="187F5D5F"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692DC93F" w14:textId="77777777" w:rsidR="002E63AD" w:rsidRDefault="002E63AD" w:rsidP="002E63AD">
      <w:pPr>
        <w:rPr>
          <w:rFonts w:ascii="Avenir Light" w:hAnsi="Avenir Light" w:cs="Arial,BoldItalic"/>
          <w:bCs/>
          <w:iCs/>
          <w:color w:val="000090"/>
          <w:sz w:val="18"/>
          <w:szCs w:val="18"/>
        </w:rPr>
      </w:pPr>
    </w:p>
    <w:p w14:paraId="1C8E5785"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7E21348" w14:textId="77777777" w:rsidR="002E63AD" w:rsidRDefault="002E63AD" w:rsidP="002E63AD">
      <w:pPr>
        <w:rPr>
          <w:rFonts w:ascii="Avenir Light" w:hAnsi="Avenir Light" w:cs="Arial,BoldItalic"/>
          <w:bCs/>
          <w:iCs/>
          <w:color w:val="000090"/>
          <w:sz w:val="20"/>
          <w:szCs w:val="20"/>
          <w:u w:val="single"/>
        </w:rPr>
      </w:pPr>
    </w:p>
    <w:p w14:paraId="1BC056CB" w14:textId="31D4482F" w:rsidR="002E63AD" w:rsidRPr="002E63AD" w:rsidRDefault="002E63AD" w:rsidP="002E63AD">
      <w:pPr>
        <w:rPr>
          <w:rFonts w:ascii="Avenir Light" w:hAnsi="Avenir Light" w:cs="Arial,BoldItalic"/>
          <w:bCs/>
          <w:iCs/>
          <w:color w:val="000090"/>
          <w:sz w:val="18"/>
          <w:szCs w:val="18"/>
          <w:u w:val="single"/>
        </w:rPr>
      </w:pPr>
      <w:r w:rsidRPr="002E63AD">
        <w:rPr>
          <w:rFonts w:ascii="Avenir Light" w:hAnsi="Avenir Light" w:cs="Arial,BoldItalic"/>
          <w:bCs/>
          <w:iCs/>
          <w:color w:val="000090"/>
          <w:sz w:val="20"/>
          <w:szCs w:val="20"/>
          <w:u w:val="single"/>
        </w:rPr>
        <w:t>MY CHILD’S DIETARY RESTRICTIONS:</w:t>
      </w:r>
    </w:p>
    <w:p w14:paraId="3CCE7C8B" w14:textId="77777777" w:rsidR="002E63AD" w:rsidRDefault="002E63AD" w:rsidP="002E63AD">
      <w:pPr>
        <w:rPr>
          <w:rFonts w:ascii="Avenir Light" w:hAnsi="Avenir Light" w:cs="Arial,BoldItalic"/>
          <w:bCs/>
          <w:iCs/>
          <w:color w:val="000090"/>
          <w:sz w:val="18"/>
          <w:szCs w:val="18"/>
        </w:rPr>
      </w:pPr>
    </w:p>
    <w:p w14:paraId="588CAF52"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03DF6A9" w14:textId="77777777" w:rsidR="00EF04C5" w:rsidRDefault="00EF04C5" w:rsidP="00EF04C5">
      <w:pPr>
        <w:rPr>
          <w:rFonts w:ascii="Avenir Light" w:hAnsi="Avenir Light" w:cs="Arial,BoldItalic"/>
          <w:bCs/>
          <w:iCs/>
          <w:color w:val="000090"/>
          <w:sz w:val="18"/>
          <w:szCs w:val="18"/>
        </w:rPr>
      </w:pPr>
    </w:p>
    <w:p w14:paraId="542C8BE8" w14:textId="77777777" w:rsidR="00EF04C5" w:rsidRPr="003C6B8E" w:rsidRDefault="00EF04C5" w:rsidP="00EF04C5">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NOTE: If any medications need to be taken during the kinder day, please ask staff for a MEDICATION RECORD form to complete.</w:t>
      </w:r>
    </w:p>
    <w:p w14:paraId="4C002D4E" w14:textId="77777777" w:rsidR="00EF04C5" w:rsidRDefault="00EF04C5" w:rsidP="00EF04C5">
      <w:pPr>
        <w:rPr>
          <w:rFonts w:ascii="Avenir Light" w:hAnsi="Avenir Light" w:cs="Arial,BoldItalic"/>
          <w:bCs/>
          <w:iCs/>
          <w:color w:val="000090"/>
          <w:sz w:val="18"/>
          <w:szCs w:val="18"/>
        </w:rPr>
      </w:pPr>
    </w:p>
    <w:p w14:paraId="3DD6E400" w14:textId="77777777" w:rsidR="00EF04C5" w:rsidRDefault="00EF04C5" w:rsidP="00EF04C5">
      <w:pPr>
        <w:rPr>
          <w:rFonts w:ascii="Avenir Light" w:hAnsi="Avenir Light" w:cs="Arial,BoldItalic"/>
          <w:bCs/>
          <w:iCs/>
          <w:color w:val="000090"/>
          <w:sz w:val="18"/>
          <w:szCs w:val="18"/>
        </w:rPr>
      </w:pPr>
    </w:p>
    <w:p w14:paraId="77F5A598" w14:textId="77777777" w:rsidR="00EF04C5" w:rsidRDefault="00EF04C5" w:rsidP="00EF04C5">
      <w:pPr>
        <w:rPr>
          <w:rFonts w:ascii="Avenir Light" w:hAnsi="Avenir Light" w:cs="Arial,BoldItalic"/>
          <w:b/>
          <w:bCs/>
          <w:i/>
          <w:iCs/>
          <w:color w:val="000090"/>
          <w:sz w:val="18"/>
          <w:szCs w:val="18"/>
        </w:rPr>
      </w:pPr>
    </w:p>
    <w:p w14:paraId="25DEB101" w14:textId="77777777" w:rsidR="00EF04C5" w:rsidRDefault="00EF04C5" w:rsidP="00EF04C5">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EF04C5" w:rsidRPr="0039332B" w14:paraId="7AAEC914" w14:textId="77777777" w:rsidTr="002A3560">
        <w:tc>
          <w:tcPr>
            <w:tcW w:w="9634" w:type="dxa"/>
            <w:shd w:val="clear" w:color="auto" w:fill="000080"/>
          </w:tcPr>
          <w:p w14:paraId="6B3945B5" w14:textId="77777777" w:rsidR="00EF04C5" w:rsidRPr="0039332B" w:rsidRDefault="00EF04C5" w:rsidP="002A3560">
            <w:pPr>
              <w:autoSpaceDE w:val="0"/>
              <w:autoSpaceDN w:val="0"/>
              <w:adjustRightInd w:val="0"/>
              <w:rPr>
                <w:rFonts w:ascii="Avenir Light" w:hAnsi="Avenir Light" w:cs="Arial,BoldItalic"/>
                <w:b/>
                <w:bCs/>
                <w:i/>
                <w:iCs/>
                <w:color w:val="FFFFFF" w:themeColor="background1"/>
                <w:sz w:val="8"/>
                <w:szCs w:val="8"/>
              </w:rPr>
            </w:pPr>
          </w:p>
          <w:p w14:paraId="0F342280" w14:textId="77777777" w:rsidR="00EF04C5" w:rsidRPr="009C7422" w:rsidRDefault="00EF04C5" w:rsidP="002A3560">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5E1C31C9" w14:textId="77777777" w:rsidR="00EF04C5" w:rsidRPr="0039332B" w:rsidRDefault="00EF04C5" w:rsidP="002A3560">
            <w:pPr>
              <w:autoSpaceDE w:val="0"/>
              <w:autoSpaceDN w:val="0"/>
              <w:adjustRightInd w:val="0"/>
              <w:rPr>
                <w:rFonts w:ascii="Avenir Light" w:hAnsi="Avenir Light" w:cs="Arial"/>
                <w:color w:val="FFFFFF" w:themeColor="background1"/>
                <w:sz w:val="20"/>
                <w:szCs w:val="20"/>
              </w:rPr>
            </w:pPr>
          </w:p>
        </w:tc>
      </w:tr>
    </w:tbl>
    <w:p w14:paraId="1E64F509" w14:textId="77777777" w:rsidR="00EF04C5" w:rsidRDefault="00EF04C5" w:rsidP="00EF04C5">
      <w:pPr>
        <w:rPr>
          <w:rFonts w:ascii="Avenir Light" w:hAnsi="Avenir Light" w:cs="Arial,BoldItalic"/>
          <w:b/>
          <w:bCs/>
          <w:i/>
          <w:iCs/>
          <w:color w:val="000090"/>
          <w:sz w:val="18"/>
          <w:szCs w:val="18"/>
        </w:rPr>
      </w:pPr>
    </w:p>
    <w:p w14:paraId="22191BFC" w14:textId="77777777" w:rsidR="00EF04C5" w:rsidRDefault="00EF04C5" w:rsidP="00EF04C5">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853517D" w14:textId="77777777" w:rsidR="00EF04C5" w:rsidRDefault="00EF04C5" w:rsidP="00EF04C5">
      <w:pPr>
        <w:autoSpaceDE w:val="0"/>
        <w:autoSpaceDN w:val="0"/>
        <w:adjustRightInd w:val="0"/>
        <w:rPr>
          <w:rFonts w:ascii="Avenir Light" w:hAnsi="Avenir Light" w:cs="Arial"/>
          <w:color w:val="000090"/>
          <w:sz w:val="20"/>
          <w:szCs w:val="20"/>
        </w:rPr>
      </w:pPr>
    </w:p>
    <w:p w14:paraId="6F69F210"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4E783EDB" w14:textId="77777777" w:rsidR="00EF04C5" w:rsidRDefault="00EF04C5" w:rsidP="00EF04C5">
      <w:pPr>
        <w:autoSpaceDE w:val="0"/>
        <w:autoSpaceDN w:val="0"/>
        <w:adjustRightInd w:val="0"/>
        <w:rPr>
          <w:rFonts w:ascii="Avenir Light" w:hAnsi="Avenir Light" w:cs="Arial"/>
          <w:color w:val="000090"/>
          <w:sz w:val="20"/>
          <w:szCs w:val="20"/>
        </w:rPr>
      </w:pPr>
    </w:p>
    <w:p w14:paraId="761038E3"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67635ACB"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699F012C"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13FCF69D" w14:textId="77777777" w:rsidR="00EF04C5" w:rsidRDefault="00EF04C5" w:rsidP="00EF04C5">
      <w:pPr>
        <w:rPr>
          <w:rFonts w:ascii="Avenir Light" w:hAnsi="Avenir Light" w:cs="Arial,BoldItalic"/>
          <w:b/>
          <w:bCs/>
          <w:i/>
          <w:iCs/>
          <w:color w:val="000090"/>
          <w:sz w:val="18"/>
          <w:szCs w:val="18"/>
        </w:rPr>
      </w:pPr>
    </w:p>
    <w:p w14:paraId="6A8DA1A6" w14:textId="2BB5CA51" w:rsidR="00EF04C5" w:rsidRDefault="00EF04C5" w:rsidP="00EF04C5">
      <w:pPr>
        <w:rPr>
          <w:rFonts w:ascii="Avenir Next LT Pro" w:hAnsi="Avenir Next LT Pro"/>
          <w:b/>
          <w:bCs/>
          <w:color w:val="0033CC"/>
        </w:rPr>
      </w:pPr>
      <w:r>
        <w:rPr>
          <w:rFonts w:ascii="Avenir Next LT Pro" w:hAnsi="Avenir Next LT Pro"/>
          <w:b/>
          <w:bCs/>
          <w:color w:val="0033CC"/>
        </w:rPr>
        <w:t>DID</w:t>
      </w:r>
      <w:r w:rsidRPr="002F4F3F">
        <w:rPr>
          <w:rFonts w:ascii="Avenir Next LT Pro" w:hAnsi="Avenir Next LT Pro"/>
          <w:b/>
          <w:bCs/>
          <w:color w:val="0033CC"/>
        </w:rPr>
        <w:t xml:space="preserve"> YOUR CHILD HA</w:t>
      </w:r>
      <w:r>
        <w:rPr>
          <w:rFonts w:ascii="Avenir Next LT Pro" w:hAnsi="Avenir Next LT Pro"/>
          <w:b/>
          <w:bCs/>
          <w:color w:val="0033CC"/>
        </w:rPr>
        <w:t>VE</w:t>
      </w:r>
      <w:r w:rsidRPr="002F4F3F">
        <w:rPr>
          <w:rFonts w:ascii="Avenir Next LT Pro" w:hAnsi="Avenir Next LT Pro"/>
          <w:b/>
          <w:bCs/>
          <w:color w:val="0033CC"/>
        </w:rPr>
        <w:t xml:space="preserve">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567F5B7C" w14:textId="77777777" w:rsidR="00EF04C5" w:rsidRDefault="00EF04C5" w:rsidP="00EF04C5">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40B7F35" w14:textId="523ABC00" w:rsidR="00606AA8" w:rsidRDefault="00EF04C5" w:rsidP="00EF04C5">
      <w:pPr>
        <w:ind w:left="-709"/>
      </w:pPr>
      <w:r>
        <w:rPr>
          <w:rFonts w:ascii="Avenir Light" w:hAnsi="Avenir Light" w:cs="Arial"/>
          <w:b/>
          <w:i/>
          <w:iCs/>
          <w:color w:val="0033CC"/>
          <w:sz w:val="22"/>
          <w:szCs w:val="22"/>
        </w:rPr>
        <w:t xml:space="preserve">            If YES, p</w:t>
      </w:r>
      <w:r w:rsidRPr="00D9538D">
        <w:rPr>
          <w:rFonts w:ascii="Avenir Light" w:hAnsi="Avenir Light" w:cs="Arial"/>
          <w:b/>
          <w:i/>
          <w:iCs/>
          <w:color w:val="0033CC"/>
          <w:sz w:val="22"/>
          <w:szCs w:val="22"/>
        </w:rPr>
        <w:t>lease attach a copy of the Brigance Screening</w:t>
      </w:r>
    </w:p>
    <w:p w14:paraId="33759C0D" w14:textId="77777777" w:rsidR="001F36A1" w:rsidRDefault="00A95205" w:rsidP="00A95205">
      <w:pPr>
        <w:autoSpaceDE w:val="0"/>
        <w:autoSpaceDN w:val="0"/>
        <w:adjustRightInd w:val="0"/>
        <w:jc w:val="center"/>
        <w:rPr>
          <w:rFonts w:ascii="Avenir Light" w:hAnsi="Avenir Light" w:cs="Arial,BoldItalic"/>
          <w:b/>
          <w:bCs/>
          <w:iCs/>
          <w:color w:val="000090"/>
          <w:sz w:val="22"/>
          <w:szCs w:val="22"/>
        </w:rPr>
      </w:pPr>
      <w:r w:rsidRPr="0039332B">
        <w:rPr>
          <w:rFonts w:ascii="Avenir Light" w:hAnsi="Avenir Light" w:cs="Arial,BoldItalic"/>
          <w:b/>
          <w:bCs/>
          <w:iCs/>
          <w:color w:val="000090"/>
          <w:sz w:val="22"/>
          <w:szCs w:val="22"/>
        </w:rPr>
        <w:br w:type="page"/>
      </w:r>
    </w:p>
    <w:p w14:paraId="1DC0B847" w14:textId="15B3F2C8" w:rsidR="00777A69" w:rsidRPr="0039332B" w:rsidRDefault="00567924" w:rsidP="00A95205">
      <w:pPr>
        <w:autoSpaceDE w:val="0"/>
        <w:autoSpaceDN w:val="0"/>
        <w:adjustRightInd w:val="0"/>
        <w:jc w:val="center"/>
        <w:rPr>
          <w:rFonts w:ascii="Avenir Light" w:hAnsi="Avenir Light" w:cs="Arial,BoldItalic"/>
          <w:b/>
          <w:bCs/>
          <w:i/>
          <w:iCs/>
          <w:color w:val="000090"/>
          <w:sz w:val="22"/>
          <w:szCs w:val="22"/>
        </w:rPr>
      </w:pPr>
      <w:r w:rsidRPr="0039332B">
        <w:rPr>
          <w:rFonts w:ascii="Avenir Light" w:hAnsi="Avenir Light" w:cs="Arial,BoldItalic"/>
          <w:b/>
          <w:bCs/>
          <w:i/>
          <w:iCs/>
          <w:color w:val="000090"/>
          <w:sz w:val="22"/>
          <w:szCs w:val="22"/>
        </w:rPr>
        <w:lastRenderedPageBreak/>
        <w:t xml:space="preserve"> </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3224DE" w:rsidRPr="0039332B" w14:paraId="27405C21" w14:textId="77777777" w:rsidTr="001E221B">
        <w:tc>
          <w:tcPr>
            <w:tcW w:w="10286" w:type="dxa"/>
            <w:shd w:val="clear" w:color="auto" w:fill="000080"/>
          </w:tcPr>
          <w:p w14:paraId="21410DD4" w14:textId="77777777" w:rsidR="003224DE" w:rsidRPr="0039332B" w:rsidRDefault="003224DE" w:rsidP="001E221B">
            <w:pPr>
              <w:autoSpaceDE w:val="0"/>
              <w:autoSpaceDN w:val="0"/>
              <w:adjustRightInd w:val="0"/>
              <w:rPr>
                <w:rFonts w:ascii="Avenir Light" w:hAnsi="Avenir Light" w:cs="Arial,BoldItalic"/>
                <w:b/>
                <w:bCs/>
                <w:i/>
                <w:iCs/>
                <w:color w:val="FFFFFF" w:themeColor="background1"/>
                <w:sz w:val="8"/>
                <w:szCs w:val="8"/>
              </w:rPr>
            </w:pPr>
          </w:p>
          <w:p w14:paraId="57BC43C6" w14:textId="77777777" w:rsidR="003224DE" w:rsidRPr="009C7422" w:rsidRDefault="003224DE" w:rsidP="001E221B">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Allergy and/or Medical Condition Information</w:t>
            </w:r>
          </w:p>
          <w:p w14:paraId="6C80E0E3" w14:textId="77777777" w:rsidR="003224DE" w:rsidRPr="0039332B" w:rsidRDefault="003224DE" w:rsidP="001E221B">
            <w:pPr>
              <w:autoSpaceDE w:val="0"/>
              <w:autoSpaceDN w:val="0"/>
              <w:adjustRightInd w:val="0"/>
              <w:rPr>
                <w:rFonts w:ascii="Avenir Light" w:hAnsi="Avenir Light" w:cs="Arial"/>
                <w:color w:val="FFFFFF" w:themeColor="background1"/>
                <w:sz w:val="20"/>
                <w:szCs w:val="20"/>
              </w:rPr>
            </w:pPr>
          </w:p>
        </w:tc>
      </w:tr>
      <w:tr w:rsidR="003224DE" w:rsidRPr="0039332B" w14:paraId="08F28E79" w14:textId="77777777" w:rsidTr="001E221B">
        <w:tc>
          <w:tcPr>
            <w:tcW w:w="10286" w:type="dxa"/>
          </w:tcPr>
          <w:p w14:paraId="6B1B149C" w14:textId="77777777" w:rsidR="003224DE" w:rsidRPr="0039332B"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39332B" w14:paraId="59173B1E" w14:textId="77777777" w:rsidTr="001E221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3224DE" w:rsidRPr="00E32B64" w14:paraId="5A6603E7" w14:textId="77777777" w:rsidTr="001E221B">
              <w:tc>
                <w:tcPr>
                  <w:tcW w:w="10060" w:type="dxa"/>
                </w:tcPr>
                <w:p w14:paraId="5C507DB7"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16F3B372"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E37C75A" w14:textId="4CC7BFC6" w:rsidR="003224DE" w:rsidRDefault="003224DE" w:rsidP="001E221B">
                  <w:pPr>
                    <w:autoSpaceDE w:val="0"/>
                    <w:autoSpaceDN w:val="0"/>
                    <w:adjustRightInd w:val="0"/>
                    <w:rPr>
                      <w:rFonts w:ascii="Avenir Light" w:hAnsi="Avenir Light" w:cs="Arial"/>
                      <w:b/>
                      <w:color w:val="0033CC"/>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2614EAB8" w14:textId="74717C54" w:rsidR="00281F9D" w:rsidRPr="006D43D5" w:rsidRDefault="00281F9D" w:rsidP="00D92682">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 xml:space="preserve">What is </w:t>
                  </w:r>
                  <w:proofErr w:type="gramStart"/>
                  <w:r>
                    <w:rPr>
                      <w:rFonts w:ascii="Avenir Light" w:hAnsi="Avenir Light" w:cs="Arial"/>
                      <w:b/>
                      <w:bCs/>
                      <w:color w:val="0033CC"/>
                      <w:sz w:val="22"/>
                      <w:szCs w:val="22"/>
                    </w:rPr>
                    <w:t>the</w:t>
                  </w:r>
                  <w:proofErr w:type="gramEnd"/>
                  <w:r>
                    <w:rPr>
                      <w:rFonts w:ascii="Avenir Light" w:hAnsi="Avenir Light" w:cs="Arial"/>
                      <w:b/>
                      <w:bCs/>
                      <w:color w:val="0033CC"/>
                      <w:sz w:val="22"/>
                      <w:szCs w:val="22"/>
                    </w:rPr>
                    <w:t xml:space="preserve"> allergy?  ……………………………………………………………………………………….</w:t>
                  </w:r>
                </w:p>
                <w:p w14:paraId="5CE77E3E"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7E2F35B" w14:textId="1EB688B2"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w:t>
                  </w:r>
                  <w:proofErr w:type="gramStart"/>
                  <w:r w:rsidRPr="00E32B64">
                    <w:rPr>
                      <w:rFonts w:ascii="Avenir Light" w:hAnsi="Avenir Light" w:cs="Arial"/>
                      <w:color w:val="000090"/>
                      <w:sz w:val="20"/>
                      <w:szCs w:val="20"/>
                    </w:rPr>
                    <w:t>management</w:t>
                  </w:r>
                  <w:proofErr w:type="gramEnd"/>
                  <w:r w:rsidRPr="00E32B64">
                    <w:rPr>
                      <w:rFonts w:ascii="Avenir Light" w:hAnsi="Avenir Light" w:cs="Arial"/>
                      <w:color w:val="000090"/>
                      <w:sz w:val="20"/>
                      <w:szCs w:val="20"/>
                    </w:rPr>
                    <w:t xml:space="preserve"> plans.</w:t>
                  </w:r>
                </w:p>
                <w:p w14:paraId="189EB3F1"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1B69DBC7"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proofErr w:type="gramStart"/>
                  <w:r w:rsidRPr="00E32B64">
                    <w:rPr>
                      <w:rFonts w:ascii="Avenir Light" w:hAnsi="Avenir Light" w:cs="Arial,BoldItalic"/>
                      <w:bCs/>
                      <w:iCs/>
                      <w:color w:val="000090"/>
                      <w:sz w:val="18"/>
                      <w:szCs w:val="18"/>
                    </w:rPr>
                    <w:t>….</w:t>
                  </w:r>
                  <w:r w:rsidRPr="00E32B64">
                    <w:rPr>
                      <w:rFonts w:ascii="Avenir Light" w:hAnsi="Avenir Light" w:cs="Arial"/>
                      <w:color w:val="000090"/>
                      <w:sz w:val="18"/>
                      <w:szCs w:val="18"/>
                    </w:rPr>
                    <w:t>a</w:t>
                  </w:r>
                  <w:proofErr w:type="gramEnd"/>
                  <w:r w:rsidRPr="00E32B64">
                    <w:rPr>
                      <w:rFonts w:ascii="Avenir Light" w:hAnsi="Avenir Light" w:cs="Arial"/>
                      <w:color w:val="000090"/>
                      <w:sz w:val="18"/>
                      <w:szCs w:val="18"/>
                    </w:rPr>
                    <w:t xml:space="preserve">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7210FC0"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E32B64" w14:paraId="004AED05" w14:textId="77777777" w:rsidTr="001E221B">
              <w:tc>
                <w:tcPr>
                  <w:tcW w:w="10060" w:type="dxa"/>
                </w:tcPr>
                <w:p w14:paraId="16B095E1"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0F728DDE"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8B928CF"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25F58A7" w14:textId="6B453646"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and also complete an Individual Anaphylaxis Risk Management Plan in conjunction with </w:t>
                  </w:r>
                  <w:proofErr w:type="gramStart"/>
                  <w:r w:rsidRPr="00E32B64">
                    <w:rPr>
                      <w:rFonts w:ascii="Avenir Light" w:hAnsi="Avenir Light" w:cs="Arial"/>
                      <w:color w:val="000090"/>
                      <w:sz w:val="20"/>
                      <w:szCs w:val="20"/>
                    </w:rPr>
                    <w:t>Kindergarten</w:t>
                  </w:r>
                  <w:proofErr w:type="gramEnd"/>
                  <w:r w:rsidRPr="00E32B64">
                    <w:rPr>
                      <w:rFonts w:ascii="Avenir Light" w:hAnsi="Avenir Light" w:cs="Arial"/>
                      <w:color w:val="000090"/>
                      <w:sz w:val="20"/>
                      <w:szCs w:val="20"/>
                    </w:rPr>
                    <w:t xml:space="preserve"> staff.</w:t>
                  </w:r>
                </w:p>
                <w:p w14:paraId="0ED8D523"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2F756AB8" w14:textId="7777777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68BE7DD" w14:textId="77777777" w:rsidR="003224DE" w:rsidRPr="00E32B64" w:rsidRDefault="003224DE" w:rsidP="001E221B">
                  <w:pPr>
                    <w:autoSpaceDE w:val="0"/>
                    <w:autoSpaceDN w:val="0"/>
                    <w:adjustRightInd w:val="0"/>
                    <w:rPr>
                      <w:rFonts w:ascii="Avenir Light" w:hAnsi="Avenir Light" w:cs="Arial"/>
                      <w:color w:val="000090"/>
                      <w:sz w:val="20"/>
                      <w:szCs w:val="20"/>
                    </w:rPr>
                  </w:pPr>
                </w:p>
              </w:tc>
            </w:tr>
            <w:tr w:rsidR="003224DE" w:rsidRPr="00E32B64" w14:paraId="50CFC7B6" w14:textId="77777777" w:rsidTr="001E221B">
              <w:tc>
                <w:tcPr>
                  <w:tcW w:w="10060" w:type="dxa"/>
                  <w:tcBorders>
                    <w:bottom w:val="single" w:sz="4" w:space="0" w:color="auto"/>
                  </w:tcBorders>
                </w:tcPr>
                <w:p w14:paraId="5573833A"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4B7E1A91" w14:textId="77777777" w:rsidR="003224DE" w:rsidRPr="002D3628" w:rsidRDefault="003224DE" w:rsidP="001E221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FCE1460" w14:textId="77777777" w:rsidR="003224DE" w:rsidRPr="006D43D5" w:rsidRDefault="003224DE" w:rsidP="001E221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5FF08FB3"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AC5A44A" w14:textId="4449C9C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7B3C71B0"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58E25FBA"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F7F46E5" w14:textId="77777777" w:rsidR="003224DE" w:rsidRPr="00E32B64" w:rsidRDefault="003224DE" w:rsidP="001E221B">
                  <w:pPr>
                    <w:autoSpaceDE w:val="0"/>
                    <w:autoSpaceDN w:val="0"/>
                    <w:adjustRightInd w:val="0"/>
                    <w:rPr>
                      <w:rFonts w:ascii="Avenir Light" w:hAnsi="Avenir Light" w:cs="Arial"/>
                      <w:b/>
                      <w:color w:val="000090"/>
                      <w:sz w:val="20"/>
                      <w:szCs w:val="20"/>
                    </w:rPr>
                  </w:pPr>
                </w:p>
              </w:tc>
            </w:tr>
            <w:tr w:rsidR="003224DE" w:rsidRPr="00E32B64" w14:paraId="75B91816" w14:textId="77777777" w:rsidTr="001E221B">
              <w:tc>
                <w:tcPr>
                  <w:tcW w:w="10060" w:type="dxa"/>
                  <w:tcBorders>
                    <w:bottom w:val="single" w:sz="4" w:space="0" w:color="auto"/>
                  </w:tcBorders>
                </w:tcPr>
                <w:p w14:paraId="4E2D6928" w14:textId="77777777" w:rsidR="003224DE" w:rsidRPr="00E32B64" w:rsidRDefault="003224DE" w:rsidP="001E221B">
                  <w:pPr>
                    <w:autoSpaceDE w:val="0"/>
                    <w:autoSpaceDN w:val="0"/>
                    <w:adjustRightInd w:val="0"/>
                    <w:rPr>
                      <w:rFonts w:ascii="Avenir Light" w:hAnsi="Avenir Light" w:cs="Arial"/>
                      <w:b/>
                      <w:color w:val="0033CC"/>
                      <w:sz w:val="10"/>
                      <w:szCs w:val="10"/>
                    </w:rPr>
                  </w:pPr>
                </w:p>
                <w:p w14:paraId="3F280DC8" w14:textId="3E7F8B1B" w:rsidR="003224DE" w:rsidRPr="00E32B64" w:rsidRDefault="003224DE" w:rsidP="001E221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Does the child have any other medical conditions and needs (</w:t>
                  </w:r>
                  <w:proofErr w:type="spellStart"/>
                  <w:r w:rsidRPr="002D3628">
                    <w:rPr>
                      <w:rFonts w:ascii="Avenir Light" w:hAnsi="Avenir Light" w:cs="Arial"/>
                      <w:b/>
                      <w:color w:val="0033CC"/>
                      <w:sz w:val="26"/>
                      <w:szCs w:val="26"/>
                    </w:rPr>
                    <w:t>eg.</w:t>
                  </w:r>
                  <w:proofErr w:type="spellEnd"/>
                  <w:r w:rsidRPr="002D3628">
                    <w:rPr>
                      <w:rFonts w:ascii="Avenir Light" w:hAnsi="Avenir Light" w:cs="Arial"/>
                      <w:b/>
                      <w:color w:val="0033CC"/>
                      <w:sz w:val="26"/>
                      <w:szCs w:val="26"/>
                    </w:rPr>
                    <w:t xml:space="preserve">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EA57ADC"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D673585" w14:textId="101FEDBE" w:rsidR="003224DE" w:rsidRPr="005951B8" w:rsidRDefault="003224DE" w:rsidP="001E221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B36DDC">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w:t>
                  </w:r>
                  <w:proofErr w:type="spellStart"/>
                  <w:r w:rsidRPr="005951B8">
                    <w:rPr>
                      <w:rFonts w:ascii="Avenir Light" w:hAnsi="Avenir Light" w:cs="Arial"/>
                      <w:b/>
                      <w:bCs/>
                      <w:color w:val="000090"/>
                      <w:sz w:val="20"/>
                      <w:szCs w:val="20"/>
                    </w:rPr>
                    <w:t>eg.</w:t>
                  </w:r>
                  <w:proofErr w:type="spellEnd"/>
                  <w:r w:rsidRPr="005951B8">
                    <w:rPr>
                      <w:rFonts w:ascii="Avenir Light" w:hAnsi="Avenir Light" w:cs="Arial"/>
                      <w:b/>
                      <w:bCs/>
                      <w:color w:val="000090"/>
                      <w:sz w:val="20"/>
                      <w:szCs w:val="20"/>
                    </w:rPr>
                    <w:t xml:space="preserve"> Diabetes Management Plan</w:t>
                  </w:r>
                  <w:r>
                    <w:rPr>
                      <w:rFonts w:ascii="Avenir Light" w:hAnsi="Avenir Light" w:cs="Arial"/>
                      <w:b/>
                      <w:bCs/>
                      <w:color w:val="000090"/>
                      <w:sz w:val="20"/>
                      <w:szCs w:val="20"/>
                    </w:rPr>
                    <w:t>.</w:t>
                  </w:r>
                </w:p>
                <w:p w14:paraId="6B7D02DC" w14:textId="77777777" w:rsidR="003224DE" w:rsidRPr="005951B8" w:rsidRDefault="003224DE" w:rsidP="001E221B">
                  <w:pPr>
                    <w:autoSpaceDE w:val="0"/>
                    <w:autoSpaceDN w:val="0"/>
                    <w:adjustRightInd w:val="0"/>
                    <w:rPr>
                      <w:rFonts w:ascii="Avenir Light" w:hAnsi="Avenir Light" w:cs="Arial"/>
                      <w:b/>
                      <w:bCs/>
                      <w:color w:val="000090"/>
                      <w:sz w:val="18"/>
                      <w:szCs w:val="18"/>
                    </w:rPr>
                  </w:pPr>
                </w:p>
                <w:p w14:paraId="35E3A011" w14:textId="77777777" w:rsidR="003224DE" w:rsidRPr="00E32B64" w:rsidRDefault="003224DE" w:rsidP="001E221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proofErr w:type="gramStart"/>
                  <w:r w:rsidRPr="00E32B64">
                    <w:rPr>
                      <w:rFonts w:ascii="Avenir Light" w:hAnsi="Avenir Light" w:cs="Arial,BoldItalic"/>
                      <w:bCs/>
                      <w:iCs/>
                      <w:color w:val="000090"/>
                      <w:sz w:val="18"/>
                      <w:szCs w:val="18"/>
                    </w:rPr>
                    <w:t>….</w:t>
                  </w:r>
                  <w:r w:rsidRPr="00E32B64">
                    <w:rPr>
                      <w:rFonts w:ascii="Avenir Light" w:hAnsi="Avenir Light" w:cs="Arial"/>
                      <w:color w:val="000090"/>
                      <w:sz w:val="18"/>
                      <w:szCs w:val="18"/>
                    </w:rPr>
                    <w:t>a</w:t>
                  </w:r>
                  <w:proofErr w:type="gramEnd"/>
                  <w:r w:rsidRPr="00E32B64">
                    <w:rPr>
                      <w:rFonts w:ascii="Avenir Light" w:hAnsi="Avenir Light" w:cs="Arial"/>
                      <w:color w:val="000090"/>
                      <w:sz w:val="18"/>
                      <w:szCs w:val="18"/>
                    </w:rPr>
                    <w:t xml:space="preserve">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7880869C"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p>
              </w:tc>
            </w:tr>
          </w:tbl>
          <w:p w14:paraId="58DE094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6B43C291" w14:textId="77777777" w:rsidR="003224DE" w:rsidRDefault="003224DE" w:rsidP="003224DE"/>
    <w:p w14:paraId="168B5EE4" w14:textId="1EAE9560" w:rsidR="003224DE" w:rsidRDefault="003224DE" w:rsidP="003224DE">
      <w:pPr>
        <w:rPr>
          <w:rFonts w:ascii="Avenir Light" w:hAnsi="Avenir Light" w:cs="Arial"/>
          <w:color w:val="000090"/>
          <w:sz w:val="22"/>
          <w:szCs w:val="22"/>
        </w:rPr>
      </w:pPr>
      <w:r w:rsidRPr="009C7422">
        <w:rPr>
          <w:rFonts w:ascii="Avenir Light" w:hAnsi="Avenir Light" w:cs="Arial"/>
          <w:color w:val="000090"/>
          <w:sz w:val="22"/>
          <w:szCs w:val="22"/>
        </w:rPr>
        <w:t>Parent/Guardian’s</w:t>
      </w:r>
      <w:r w:rsidR="00B36DDC">
        <w:rPr>
          <w:rFonts w:ascii="Avenir Light" w:hAnsi="Avenir Light" w:cs="Arial"/>
          <w:color w:val="000090"/>
          <w:sz w:val="22"/>
          <w:szCs w:val="22"/>
        </w:rPr>
        <w:t>/Carer’s</w:t>
      </w:r>
      <w:r w:rsidRPr="009C7422">
        <w:rPr>
          <w:rFonts w:ascii="Avenir Light" w:hAnsi="Avenir Light" w:cs="Arial"/>
          <w:color w:val="000090"/>
          <w:sz w:val="22"/>
          <w:szCs w:val="22"/>
        </w:rPr>
        <w:t xml:space="preserve"> Signature: …………………………………</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 xml:space="preserve">   Date: …</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w:t>
      </w:r>
    </w:p>
    <w:p w14:paraId="7BC40C2B" w14:textId="77777777" w:rsidR="003224DE" w:rsidRDefault="003224DE" w:rsidP="003224DE">
      <w:pPr>
        <w:rPr>
          <w:rFonts w:ascii="Avenir Light" w:hAnsi="Avenir Light" w:cs="Arial"/>
          <w:color w:val="000090"/>
          <w:sz w:val="22"/>
          <w:szCs w:val="22"/>
        </w:rPr>
      </w:pPr>
    </w:p>
    <w:p w14:paraId="2B13C86E" w14:textId="77777777" w:rsidR="003224DE" w:rsidRDefault="003224DE" w:rsidP="003224DE">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3224DE" w:rsidRPr="0039332B" w14:paraId="553EFAAB" w14:textId="77777777" w:rsidTr="001E221B">
        <w:trPr>
          <w:trHeight w:val="484"/>
        </w:trPr>
        <w:tc>
          <w:tcPr>
            <w:tcW w:w="10060" w:type="dxa"/>
            <w:tcBorders>
              <w:top w:val="nil"/>
              <w:left w:val="nil"/>
              <w:bottom w:val="single" w:sz="4" w:space="0" w:color="auto"/>
              <w:right w:val="nil"/>
            </w:tcBorders>
            <w:shd w:val="clear" w:color="auto" w:fill="000080"/>
          </w:tcPr>
          <w:p w14:paraId="30FCF2B6"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p w14:paraId="72F80648" w14:textId="77777777" w:rsidR="003224DE" w:rsidRPr="001F36A1" w:rsidRDefault="003224DE"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IS YOUR CHILD TOILET-</w:t>
            </w:r>
            <w:proofErr w:type="gramStart"/>
            <w:r>
              <w:rPr>
                <w:rFonts w:ascii="Avenir Light" w:hAnsi="Avenir Light" w:cs="Arial"/>
                <w:b/>
                <w:color w:val="FFFFFF" w:themeColor="background1"/>
              </w:rPr>
              <w:t>TRAINED ?</w:t>
            </w:r>
            <w:proofErr w:type="gramEnd"/>
            <w:r>
              <w:rPr>
                <w:rFonts w:ascii="Avenir Light" w:hAnsi="Avenir Light" w:cs="Arial"/>
                <w:b/>
                <w:color w:val="FFFFFF" w:themeColor="background1"/>
              </w:rPr>
              <w:t xml:space="preserve">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3015F404"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tc>
      </w:tr>
      <w:tr w:rsidR="003224DE" w:rsidRPr="0039332B" w14:paraId="62E22FEF" w14:textId="77777777" w:rsidTr="001E221B">
        <w:tc>
          <w:tcPr>
            <w:tcW w:w="10060" w:type="dxa"/>
            <w:tcBorders>
              <w:top w:val="single" w:sz="4" w:space="0" w:color="auto"/>
              <w:left w:val="single" w:sz="4" w:space="0" w:color="auto"/>
              <w:bottom w:val="single" w:sz="4" w:space="0" w:color="auto"/>
              <w:right w:val="single" w:sz="4" w:space="0" w:color="auto"/>
            </w:tcBorders>
          </w:tcPr>
          <w:p w14:paraId="6C235B51" w14:textId="77777777" w:rsidR="003224DE" w:rsidRPr="00405502" w:rsidRDefault="003224DE" w:rsidP="001E221B">
            <w:pPr>
              <w:autoSpaceDE w:val="0"/>
              <w:autoSpaceDN w:val="0"/>
              <w:adjustRightInd w:val="0"/>
              <w:rPr>
                <w:rFonts w:ascii="Avenir Light" w:hAnsi="Avenir Light" w:cs="Arial"/>
                <w:b/>
                <w:color w:val="000090"/>
                <w:sz w:val="10"/>
                <w:szCs w:val="10"/>
              </w:rPr>
            </w:pPr>
          </w:p>
          <w:p w14:paraId="691BBB1D" w14:textId="77777777" w:rsidR="00721A2D" w:rsidRDefault="003224DE" w:rsidP="00721A2D">
            <w:pPr>
              <w:autoSpaceDE w:val="0"/>
              <w:autoSpaceDN w:val="0"/>
              <w:adjustRightInd w:val="0"/>
              <w:rPr>
                <w:rFonts w:ascii="Avenir Light" w:hAnsi="Avenir Light" w:cs="Arial"/>
                <w:color w:val="000090"/>
                <w:sz w:val="18"/>
                <w:szCs w:val="18"/>
              </w:rPr>
            </w:pPr>
            <w:r w:rsidRPr="00874359">
              <w:rPr>
                <w:rFonts w:ascii="Avenir Light" w:hAnsi="Avenir Light" w:cs="Arial"/>
                <w:b/>
                <w:bCs/>
                <w:color w:val="000090"/>
                <w:sz w:val="18"/>
                <w:szCs w:val="18"/>
              </w:rPr>
              <w:t>IF NO</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00721A2D">
              <w:rPr>
                <w:rFonts w:ascii="Avenir Light" w:hAnsi="Avenir Light" w:cs="Arial"/>
                <w:color w:val="000090"/>
                <w:sz w:val="18"/>
                <w:szCs w:val="18"/>
              </w:rPr>
              <w:t>please request a meeting with staff to discuss and prepare a Toilet Care &amp; Learning Plan</w:t>
            </w:r>
          </w:p>
          <w:p w14:paraId="158C9AB0" w14:textId="77777777" w:rsidR="003224DE" w:rsidRDefault="003224DE" w:rsidP="001E221B">
            <w:pPr>
              <w:autoSpaceDE w:val="0"/>
              <w:autoSpaceDN w:val="0"/>
              <w:adjustRightInd w:val="0"/>
              <w:rPr>
                <w:rFonts w:ascii="Avenir Light" w:hAnsi="Avenir Light" w:cs="Arial"/>
                <w:color w:val="000090"/>
                <w:sz w:val="18"/>
                <w:szCs w:val="18"/>
              </w:rPr>
            </w:pPr>
          </w:p>
          <w:p w14:paraId="4E1700D8"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63882D11" w14:textId="77777777" w:rsidR="003224DE" w:rsidRDefault="003224DE" w:rsidP="001E221B">
            <w:pPr>
              <w:autoSpaceDE w:val="0"/>
              <w:autoSpaceDN w:val="0"/>
              <w:adjustRightInd w:val="0"/>
              <w:rPr>
                <w:rFonts w:ascii="Avenir Light" w:hAnsi="Avenir Light" w:cs="Arial"/>
                <w:color w:val="000090"/>
                <w:sz w:val="18"/>
                <w:szCs w:val="18"/>
              </w:rPr>
            </w:pPr>
          </w:p>
          <w:p w14:paraId="7A35D3C4"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7E0A0A4C" w14:textId="77777777" w:rsidR="003224DE" w:rsidRDefault="003224DE" w:rsidP="001E221B">
            <w:pPr>
              <w:autoSpaceDE w:val="0"/>
              <w:autoSpaceDN w:val="0"/>
              <w:adjustRightInd w:val="0"/>
              <w:rPr>
                <w:rFonts w:ascii="Avenir Light" w:hAnsi="Avenir Light" w:cs="Arial"/>
                <w:color w:val="000090"/>
                <w:sz w:val="18"/>
                <w:szCs w:val="18"/>
              </w:rPr>
            </w:pPr>
          </w:p>
          <w:p w14:paraId="623A0ECD"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6856BEC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12F1D00C" w14:textId="622785B3" w:rsidR="006D43D5" w:rsidRPr="006D43D5" w:rsidRDefault="006D43D5">
      <w:pPr>
        <w:rPr>
          <w:sz w:val="22"/>
          <w:szCs w:val="22"/>
        </w:rPr>
      </w:pPr>
      <w:r w:rsidRPr="006D43D5">
        <w:rPr>
          <w:sz w:val="22"/>
          <w:szCs w:val="22"/>
        </w:rPr>
        <w:br w:type="page"/>
      </w:r>
    </w:p>
    <w:p w14:paraId="2D77EDC0" w14:textId="6CE8B092" w:rsidR="006D43D5" w:rsidRDefault="006D43D5"/>
    <w:p w14:paraId="35CAB85E" w14:textId="77777777" w:rsidR="006D43D5" w:rsidRDefault="006D43D5"/>
    <w:tbl>
      <w:tblPr>
        <w:tblW w:w="10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E5274E" w:rsidRPr="0039332B" w14:paraId="3995D06B" w14:textId="77777777" w:rsidTr="006D43D5">
        <w:tc>
          <w:tcPr>
            <w:tcW w:w="10286" w:type="dxa"/>
            <w:tcBorders>
              <w:top w:val="nil"/>
              <w:left w:val="nil"/>
              <w:bottom w:val="single" w:sz="4" w:space="0" w:color="auto"/>
              <w:right w:val="nil"/>
            </w:tcBorders>
            <w:shd w:val="clear" w:color="auto" w:fill="000080"/>
          </w:tcPr>
          <w:p w14:paraId="22A33175" w14:textId="27E8397A" w:rsidR="00E5274E" w:rsidRPr="0039332B" w:rsidRDefault="00E5274E" w:rsidP="001003E1">
            <w:pPr>
              <w:autoSpaceDE w:val="0"/>
              <w:autoSpaceDN w:val="0"/>
              <w:adjustRightInd w:val="0"/>
              <w:rPr>
                <w:rFonts w:ascii="Avenir Light" w:hAnsi="Avenir Light" w:cs="Arial"/>
                <w:b/>
                <w:color w:val="FFFFFF" w:themeColor="background1"/>
                <w:sz w:val="20"/>
                <w:szCs w:val="20"/>
              </w:rPr>
            </w:pPr>
          </w:p>
          <w:p w14:paraId="69AD2620" w14:textId="77777777" w:rsidR="00E5274E" w:rsidRPr="001F36A1" w:rsidRDefault="00E5274E" w:rsidP="00E5274E">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29C848C" w14:textId="77777777" w:rsidR="00E5274E" w:rsidRPr="0039332B" w:rsidRDefault="00E5274E" w:rsidP="001003E1">
            <w:pPr>
              <w:autoSpaceDE w:val="0"/>
              <w:autoSpaceDN w:val="0"/>
              <w:adjustRightInd w:val="0"/>
              <w:rPr>
                <w:rFonts w:ascii="Avenir Light" w:hAnsi="Avenir Light" w:cs="Arial"/>
                <w:b/>
                <w:color w:val="FFFFFF" w:themeColor="background1"/>
                <w:sz w:val="20"/>
                <w:szCs w:val="20"/>
              </w:rPr>
            </w:pPr>
          </w:p>
        </w:tc>
      </w:tr>
      <w:tr w:rsidR="007E4D89" w:rsidRPr="0039332B" w14:paraId="47307A40" w14:textId="77777777" w:rsidTr="006D43D5">
        <w:tc>
          <w:tcPr>
            <w:tcW w:w="10286" w:type="dxa"/>
            <w:tcBorders>
              <w:top w:val="single" w:sz="4" w:space="0" w:color="auto"/>
              <w:left w:val="single" w:sz="4" w:space="0" w:color="auto"/>
              <w:bottom w:val="single" w:sz="4" w:space="0" w:color="auto"/>
              <w:right w:val="single" w:sz="4" w:space="0" w:color="auto"/>
            </w:tcBorders>
          </w:tcPr>
          <w:p w14:paraId="43695F61" w14:textId="77777777" w:rsidR="00E5274E" w:rsidRPr="0039332B" w:rsidRDefault="00E5274E" w:rsidP="001003E1">
            <w:pPr>
              <w:autoSpaceDE w:val="0"/>
              <w:autoSpaceDN w:val="0"/>
              <w:adjustRightInd w:val="0"/>
              <w:rPr>
                <w:rFonts w:ascii="Avenir Light" w:hAnsi="Avenir Light" w:cs="Arial"/>
                <w:b/>
                <w:color w:val="000090"/>
                <w:sz w:val="20"/>
                <w:szCs w:val="20"/>
              </w:rPr>
            </w:pPr>
          </w:p>
          <w:p w14:paraId="3C7CE328" w14:textId="4F9E099F" w:rsidR="007E4D89" w:rsidRPr="0039332B" w:rsidRDefault="007E4D89" w:rsidP="001003E1">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sidR="00034D49">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1E2343FC" w14:textId="77777777" w:rsidR="007E4D89" w:rsidRPr="0039332B" w:rsidRDefault="00C54A18" w:rsidP="001003E1">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49F3D4D7" w14:textId="77777777" w:rsidR="00B8702E" w:rsidRPr="0039332B" w:rsidRDefault="00B8702E" w:rsidP="001003E1">
            <w:pPr>
              <w:tabs>
                <w:tab w:val="left" w:pos="6180"/>
              </w:tabs>
              <w:autoSpaceDE w:val="0"/>
              <w:autoSpaceDN w:val="0"/>
              <w:adjustRightInd w:val="0"/>
              <w:rPr>
                <w:rFonts w:ascii="Avenir Light" w:hAnsi="Avenir Light" w:cs="Arial"/>
                <w:color w:val="000090"/>
                <w:sz w:val="18"/>
                <w:szCs w:val="18"/>
              </w:rPr>
            </w:pPr>
          </w:p>
          <w:p w14:paraId="7806EA9C" w14:textId="2DAE72AD" w:rsidR="00E5274E" w:rsidRDefault="00EC5336" w:rsidP="001003E1">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38031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03F7742C" w14:textId="0452D01F" w:rsidR="00EC5336" w:rsidRPr="0039332B" w:rsidRDefault="00EC5336" w:rsidP="001003E1">
            <w:pPr>
              <w:autoSpaceDE w:val="0"/>
              <w:autoSpaceDN w:val="0"/>
              <w:adjustRightInd w:val="0"/>
              <w:rPr>
                <w:rFonts w:ascii="Avenir Light" w:hAnsi="Avenir Light" w:cs="Arial"/>
                <w:color w:val="000090"/>
                <w:sz w:val="20"/>
                <w:szCs w:val="20"/>
              </w:rPr>
            </w:pPr>
          </w:p>
        </w:tc>
      </w:tr>
    </w:tbl>
    <w:p w14:paraId="29CEC0EB" w14:textId="6A03597C" w:rsidR="00A95205" w:rsidRDefault="00A95205" w:rsidP="00777A69">
      <w:pPr>
        <w:autoSpaceDE w:val="0"/>
        <w:autoSpaceDN w:val="0"/>
        <w:adjustRightInd w:val="0"/>
        <w:rPr>
          <w:rFonts w:ascii="Avenir Light" w:hAnsi="Avenir Light" w:cs="Arial,BoldItalic"/>
          <w:b/>
          <w:bCs/>
          <w:i/>
          <w:iCs/>
          <w:color w:val="000090"/>
          <w:sz w:val="20"/>
          <w:szCs w:val="20"/>
        </w:rPr>
      </w:pPr>
    </w:p>
    <w:p w14:paraId="1D8CC8AF" w14:textId="77777777" w:rsidR="00F1301D" w:rsidRPr="0039332B" w:rsidRDefault="00F1301D" w:rsidP="00777A69">
      <w:pPr>
        <w:autoSpaceDE w:val="0"/>
        <w:autoSpaceDN w:val="0"/>
        <w:adjustRightInd w:val="0"/>
        <w:rPr>
          <w:rFonts w:ascii="Avenir Light" w:hAnsi="Avenir Light" w:cs="Arial,BoldItalic"/>
          <w:b/>
          <w:bCs/>
          <w:i/>
          <w:iCs/>
          <w:color w:val="000090"/>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2AC065EA" w:rsidR="0037659D" w:rsidRPr="0039332B" w:rsidRDefault="0037659D" w:rsidP="0037659D">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roofErr w:type="gramStart"/>
            <w:r w:rsidRPr="0039332B">
              <w:rPr>
                <w:rFonts w:ascii="Avenir Light" w:hAnsi="Avenir Light" w:cs="Arial"/>
                <w:color w:val="000090"/>
                <w:sz w:val="18"/>
                <w:szCs w:val="18"/>
              </w:rPr>
              <w:t>…..</w:t>
            </w:r>
            <w:proofErr w:type="gramEnd"/>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12E42D2E" w14:textId="77777777" w:rsidR="001F36A1" w:rsidRPr="0039332B" w:rsidRDefault="001F36A1"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1"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w:t>
                            </w:r>
                            <w:proofErr w:type="gramStart"/>
                            <w:r>
                              <w:rPr>
                                <w:rFonts w:asciiTheme="minorHAnsi" w:hAnsiTheme="minorHAnsi"/>
                                <w:sz w:val="20"/>
                                <w:szCs w:val="20"/>
                                <w:lang w:val="en-AU"/>
                              </w:rPr>
                              <w:t>Govt  brochure</w:t>
                            </w:r>
                            <w:proofErr w:type="gramEnd"/>
                            <w:r>
                              <w:rPr>
                                <w:rFonts w:asciiTheme="minorHAnsi" w:hAnsiTheme="minorHAnsi"/>
                                <w:sz w:val="20"/>
                                <w:szCs w:val="20"/>
                                <w:lang w:val="en-AU"/>
                              </w:rPr>
                              <w:t xml:space="preserv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BCD4CD" id="_x0000_s1046" type="#_x0000_t202" style="position:absolute;margin-left:358.55pt;margin-top:.6pt;width:144.75pt;height:6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C4ILQQfAgAAQgQAAA4AAAAAAAAAAAAAAAAALgIAAGRycy9lMm9Eb2MueG1sUEsB&#10;Ai0AFAAGAAgAAAAhAP0x8obdAAAACgEAAA8AAAAAAAAAAAAAAAAAeQQAAGRycy9kb3ducmV2Lnht&#10;bFBLBQYAAAAABAAEAPMAAACDBQAAAAA=&#10;">
                <v:stroke dashstyle="dashDot"/>
                <v:textbo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w:t>
      </w:r>
      <w:proofErr w:type="spellStart"/>
      <w:r w:rsidR="009D5E87" w:rsidRPr="002D379B">
        <w:rPr>
          <w:rFonts w:ascii="Corbel" w:hAnsi="Corbel" w:cs="HelveticaNeueLTStd-Lt"/>
          <w:kern w:val="1"/>
          <w:sz w:val="20"/>
          <w:szCs w:val="20"/>
        </w:rPr>
        <w:t>finalise</w:t>
      </w:r>
      <w:proofErr w:type="spellEnd"/>
      <w:r w:rsidR="009D5E87" w:rsidRPr="002D379B">
        <w:rPr>
          <w:rFonts w:ascii="Corbel" w:hAnsi="Corbel" w:cs="HelveticaNeueLTStd-Lt"/>
          <w:kern w:val="1"/>
          <w:sz w:val="20"/>
          <w:szCs w:val="20"/>
        </w:rPr>
        <w:t xml:space="preserve"> enrolment for your child in long day care, kindergarten, </w:t>
      </w:r>
      <w:proofErr w:type="gramStart"/>
      <w:r w:rsidR="009D5E87" w:rsidRPr="002D379B">
        <w:rPr>
          <w:rFonts w:ascii="Corbel" w:hAnsi="Corbel" w:cs="HelveticaNeueLTStd-Lt"/>
          <w:kern w:val="1"/>
          <w:sz w:val="20"/>
          <w:szCs w:val="20"/>
        </w:rPr>
        <w:t>family</w:t>
      </w:r>
      <w:proofErr w:type="gramEnd"/>
      <w:r w:rsidR="009D5E87" w:rsidRPr="002D379B">
        <w:rPr>
          <w:rFonts w:ascii="Corbel" w:hAnsi="Corbel" w:cs="HelveticaNeueLTStd-Lt"/>
          <w:kern w:val="1"/>
          <w:sz w:val="20"/>
          <w:szCs w:val="20"/>
        </w:rPr>
        <w:t xml:space="preserve">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72887C6D" w14:textId="77777777" w:rsidR="009D5E87" w:rsidRPr="009144B3"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10"/>
          <w:szCs w:val="10"/>
        </w:rPr>
      </w:pPr>
    </w:p>
    <w:p w14:paraId="791A4ADE" w14:textId="7A2A856A"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proofErr w:type="spellStart"/>
      <w:r>
        <w:rPr>
          <w:rFonts w:ascii="Corbel" w:hAnsi="Corbel" w:cs="HelveticaNeueLTStd-Md"/>
          <w:b/>
          <w:kern w:val="1"/>
          <w:sz w:val="20"/>
          <w:szCs w:val="20"/>
        </w:rPr>
        <w:t>I</w:t>
      </w:r>
      <w:r w:rsidRPr="002D379B">
        <w:rPr>
          <w:rFonts w:ascii="Corbel" w:hAnsi="Corbel" w:cs="HelveticaNeueLTStd-Md"/>
          <w:b/>
          <w:kern w:val="1"/>
          <w:sz w:val="20"/>
          <w:szCs w:val="20"/>
        </w:rPr>
        <w:t>mmunisation</w:t>
      </w:r>
      <w:proofErr w:type="spellEnd"/>
      <w:r w:rsidRPr="002D379B">
        <w:rPr>
          <w:rFonts w:ascii="Corbel" w:hAnsi="Corbel" w:cs="HelveticaNeueLTStd-Md"/>
          <w:b/>
          <w:kern w:val="1"/>
          <w:sz w:val="20"/>
          <w:szCs w:val="20"/>
        </w:rPr>
        <w:t xml:space="preserve">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is an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History Statement from the Australian Childhood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 xml:space="preserve">‘Homeopathic </w:t>
      </w:r>
      <w:proofErr w:type="spellStart"/>
      <w:r w:rsidRPr="009D5E87">
        <w:rPr>
          <w:rFonts w:ascii="Corbel" w:hAnsi="Corbel" w:cs="HelveticaNeueLTStd-Lt"/>
          <w:kern w:val="1"/>
          <w:sz w:val="20"/>
          <w:szCs w:val="20"/>
          <w:u w:val="single"/>
        </w:rPr>
        <w:t>immunisation</w:t>
      </w:r>
      <w:proofErr w:type="spellEnd"/>
      <w:r w:rsidRPr="009D5E87">
        <w:rPr>
          <w:rFonts w:ascii="Corbel" w:hAnsi="Corbel" w:cs="HelveticaNeueLTStd-Lt"/>
          <w:kern w:val="1"/>
          <w:sz w:val="20"/>
          <w:szCs w:val="20"/>
          <w:u w:val="single"/>
        </w:rPr>
        <w:t xml:space="preserve">’ is not a </w:t>
      </w:r>
      <w:proofErr w:type="spellStart"/>
      <w:r w:rsidRPr="009D5E87">
        <w:rPr>
          <w:rFonts w:ascii="Corbel" w:hAnsi="Corbel" w:cs="HelveticaNeueLTStd-Lt"/>
          <w:kern w:val="1"/>
          <w:sz w:val="20"/>
          <w:szCs w:val="20"/>
          <w:u w:val="single"/>
        </w:rPr>
        <w:t>recognised</w:t>
      </w:r>
      <w:proofErr w:type="spellEnd"/>
      <w:r w:rsidRPr="009D5E87">
        <w:rPr>
          <w:rFonts w:ascii="Corbel" w:hAnsi="Corbel" w:cs="HelveticaNeueLTStd-Lt"/>
          <w:kern w:val="1"/>
          <w:sz w:val="20"/>
          <w:szCs w:val="20"/>
          <w:u w:val="single"/>
        </w:rPr>
        <w:t xml:space="preserve"> form of </w:t>
      </w:r>
      <w:proofErr w:type="spellStart"/>
      <w:r w:rsidRPr="009D5E87">
        <w:rPr>
          <w:rFonts w:ascii="Corbel" w:hAnsi="Corbel" w:cs="HelveticaNeueLTStd-Lt"/>
          <w:kern w:val="1"/>
          <w:sz w:val="20"/>
          <w:szCs w:val="20"/>
          <w:u w:val="single"/>
        </w:rPr>
        <w:t>immunisation</w:t>
      </w:r>
      <w:proofErr w:type="spellEnd"/>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037F530" w14:textId="77777777" w:rsidR="00817EA4" w:rsidRDefault="00817EA4" w:rsidP="003D0E2F">
      <w:pPr>
        <w:autoSpaceDE w:val="0"/>
        <w:autoSpaceDN w:val="0"/>
        <w:adjustRightInd w:val="0"/>
        <w:rPr>
          <w:rFonts w:ascii="Avenir Light" w:hAnsi="Avenir Light" w:cs="Arial"/>
          <w:b/>
          <w:color w:val="0033CC"/>
          <w:sz w:val="20"/>
          <w:szCs w:val="20"/>
        </w:rPr>
      </w:pP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7"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7E49E8" id="_x0000_s1047" type="#_x0000_t202" style="position:absolute;margin-left:301.1pt;margin-top:6.2pt;width:200.25pt;height:3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" strokecolor="#974706 [1609]">
                <v:stroke dashstyle="dashDot"/>
                <v:textbo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30A98FE1" w14:textId="77777777"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 xml:space="preserve">Has your child been </w:t>
      </w:r>
      <w:proofErr w:type="spellStart"/>
      <w:r w:rsidRPr="009D5E87">
        <w:rPr>
          <w:rFonts w:ascii="Avenir Light" w:hAnsi="Avenir Light" w:cs="Arial"/>
          <w:b/>
          <w:color w:val="0033CC"/>
        </w:rPr>
        <w:t>immunised</w:t>
      </w:r>
      <w:proofErr w:type="spellEnd"/>
      <w:r w:rsidRPr="009D5E87">
        <w:rPr>
          <w:rFonts w:ascii="Avenir Light" w:hAnsi="Avenir Light" w:cs="Arial"/>
          <w:b/>
          <w:color w:val="0033CC"/>
        </w:rPr>
        <w:t>?</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Pr="00902D5B" w:rsidRDefault="003D0E2F" w:rsidP="00902D5B">
      <w:pPr>
        <w:shd w:val="clear" w:color="auto" w:fill="FFFF00"/>
        <w:autoSpaceDE w:val="0"/>
        <w:autoSpaceDN w:val="0"/>
        <w:adjustRightInd w:val="0"/>
        <w:rPr>
          <w:rFonts w:ascii="Avenir Light" w:hAnsi="Avenir Light" w:cs="Arial"/>
          <w:i/>
          <w:color w:val="000090"/>
          <w:sz w:val="20"/>
          <w:szCs w:val="20"/>
        </w:rPr>
      </w:pPr>
      <w:r w:rsidRPr="00902D5B">
        <w:rPr>
          <w:rFonts w:ascii="Avenir Light" w:hAnsi="Avenir Light" w:cs="Arial,Bold"/>
          <w:b/>
          <w:bCs/>
          <w:i/>
          <w:color w:val="000090"/>
          <w:sz w:val="20"/>
          <w:szCs w:val="20"/>
        </w:rPr>
        <w:t>If yes</w:t>
      </w:r>
      <w:r w:rsidRPr="00902D5B">
        <w:rPr>
          <w:rFonts w:ascii="Avenir Light" w:hAnsi="Avenir Light" w:cs="Arial"/>
          <w:i/>
          <w:color w:val="000090"/>
          <w:sz w:val="20"/>
          <w:szCs w:val="20"/>
        </w:rPr>
        <w:t xml:space="preserve">, </w:t>
      </w:r>
    </w:p>
    <w:p w14:paraId="76D1D95A" w14:textId="6BD5E611" w:rsidR="00F30891" w:rsidRDefault="003D0E2F" w:rsidP="00902D5B">
      <w:pPr>
        <w:shd w:val="clear" w:color="auto" w:fill="FFFF00"/>
        <w:autoSpaceDE w:val="0"/>
        <w:autoSpaceDN w:val="0"/>
        <w:adjustRightInd w:val="0"/>
        <w:rPr>
          <w:rFonts w:ascii="Avenir Light" w:hAnsi="Avenir Light" w:cs="Arial"/>
          <w:color w:val="000090"/>
          <w:sz w:val="20"/>
          <w:szCs w:val="20"/>
        </w:rPr>
      </w:pPr>
      <w:bookmarkStart w:id="0" w:name="_Hlk512935758"/>
      <w:r w:rsidRPr="00902D5B">
        <w:rPr>
          <w:rFonts w:ascii="Avenir Light" w:hAnsi="Avenir Light" w:cs="Arial"/>
          <w:i/>
          <w:color w:val="000090"/>
          <w:sz w:val="20"/>
          <w:szCs w:val="20"/>
        </w:rPr>
        <w:t xml:space="preserve">provide the details by </w:t>
      </w:r>
      <w:r w:rsidRPr="00902D5B">
        <w:rPr>
          <w:rFonts w:ascii="Avenir Light" w:hAnsi="Avenir Light" w:cs="Arial"/>
          <w:color w:val="000090"/>
          <w:sz w:val="20"/>
          <w:szCs w:val="20"/>
        </w:rPr>
        <w:t xml:space="preserve">attaching </w:t>
      </w:r>
      <w:r w:rsidR="00124971" w:rsidRPr="00902D5B">
        <w:rPr>
          <w:rFonts w:ascii="Avenir Light" w:hAnsi="Avenir Light" w:cs="Arial"/>
          <w:color w:val="000090"/>
          <w:sz w:val="20"/>
          <w:szCs w:val="20"/>
        </w:rPr>
        <w:t>a</w:t>
      </w:r>
      <w:r w:rsidRPr="00902D5B">
        <w:rPr>
          <w:rFonts w:ascii="Avenir Light" w:hAnsi="Avenir Light" w:cs="Arial"/>
          <w:color w:val="000090"/>
          <w:sz w:val="20"/>
          <w:szCs w:val="20"/>
        </w:rPr>
        <w:t xml:space="preserve"> </w:t>
      </w:r>
      <w:r w:rsidR="00124971" w:rsidRPr="00902D5B">
        <w:rPr>
          <w:rFonts w:ascii="Avenir Light" w:hAnsi="Avenir Light" w:cs="Arial"/>
          <w:color w:val="000090"/>
          <w:sz w:val="20"/>
          <w:szCs w:val="20"/>
          <w:u w:val="single"/>
        </w:rPr>
        <w:t>20</w:t>
      </w:r>
      <w:r w:rsidR="00D67497" w:rsidRPr="00902D5B">
        <w:rPr>
          <w:rFonts w:ascii="Avenir Light" w:hAnsi="Avenir Light" w:cs="Arial"/>
          <w:color w:val="000090"/>
          <w:sz w:val="20"/>
          <w:szCs w:val="20"/>
          <w:u w:val="single"/>
        </w:rPr>
        <w:t>2</w:t>
      </w:r>
      <w:r w:rsidR="00721A2D">
        <w:rPr>
          <w:rFonts w:ascii="Avenir Light" w:hAnsi="Avenir Light" w:cs="Arial"/>
          <w:color w:val="000090"/>
          <w:sz w:val="20"/>
          <w:szCs w:val="20"/>
          <w:u w:val="single"/>
        </w:rPr>
        <w:t>3</w:t>
      </w:r>
      <w:r w:rsidR="004B6FA5">
        <w:rPr>
          <w:rFonts w:ascii="Avenir Light" w:hAnsi="Avenir Light" w:cs="Arial"/>
          <w:color w:val="000090"/>
          <w:sz w:val="20"/>
          <w:szCs w:val="20"/>
          <w:u w:val="single"/>
        </w:rPr>
        <w:t xml:space="preserve"> or 202</w:t>
      </w:r>
      <w:r w:rsidR="00721A2D">
        <w:rPr>
          <w:rFonts w:ascii="Avenir Light" w:hAnsi="Avenir Light" w:cs="Arial"/>
          <w:color w:val="000090"/>
          <w:sz w:val="20"/>
          <w:szCs w:val="20"/>
          <w:u w:val="single"/>
        </w:rPr>
        <w:t>4</w:t>
      </w:r>
      <w:r w:rsidR="0048287D" w:rsidRPr="0048287D">
        <w:rPr>
          <w:rFonts w:ascii="Avenir Light" w:hAnsi="Avenir Light" w:cs="Arial"/>
          <w:color w:val="000090"/>
          <w:sz w:val="20"/>
          <w:szCs w:val="20"/>
        </w:rPr>
        <w:t xml:space="preserve"> </w:t>
      </w:r>
      <w:r w:rsidR="009A17ED">
        <w:rPr>
          <w:rFonts w:ascii="Avenir Light" w:hAnsi="Avenir Light" w:cs="Arial"/>
          <w:color w:val="000090"/>
          <w:sz w:val="20"/>
          <w:szCs w:val="20"/>
        </w:rPr>
        <w:t xml:space="preserve">dated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History Statement from the Australian Childhood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Register [Medicare]</w:t>
      </w:r>
      <w:r w:rsidR="00F30891">
        <w:rPr>
          <w:rFonts w:ascii="Avenir Light" w:hAnsi="Avenir Light" w:cs="Arial"/>
          <w:color w:val="000090"/>
          <w:sz w:val="20"/>
          <w:szCs w:val="20"/>
        </w:rPr>
        <w:t>.</w:t>
      </w:r>
      <w:r w:rsidRPr="00902D5B">
        <w:rPr>
          <w:rFonts w:ascii="Avenir Light" w:hAnsi="Avenir Light" w:cs="Arial"/>
          <w:color w:val="000090"/>
          <w:sz w:val="20"/>
          <w:szCs w:val="20"/>
        </w:rPr>
        <w:t xml:space="preserve"> </w:t>
      </w:r>
    </w:p>
    <w:p w14:paraId="5C9D25C8" w14:textId="1A457CCF" w:rsidR="003D0E2F" w:rsidRPr="00F30891" w:rsidRDefault="003D0E2F" w:rsidP="00902D5B">
      <w:pPr>
        <w:shd w:val="clear" w:color="auto" w:fill="FFFF00"/>
        <w:autoSpaceDE w:val="0"/>
        <w:autoSpaceDN w:val="0"/>
        <w:adjustRightInd w:val="0"/>
        <w:rPr>
          <w:rFonts w:ascii="Avenir Light" w:hAnsi="Avenir Light" w:cs="Arial"/>
          <w:i/>
          <w:iCs/>
          <w:color w:val="000090"/>
          <w:sz w:val="20"/>
          <w:szCs w:val="20"/>
        </w:rPr>
      </w:pPr>
      <w:r w:rsidRPr="00F30891">
        <w:rPr>
          <w:rFonts w:ascii="Avenir Light" w:hAnsi="Avenir Light" w:cs="Arial"/>
          <w:i/>
          <w:iCs/>
          <w:color w:val="000090"/>
          <w:sz w:val="20"/>
          <w:szCs w:val="20"/>
        </w:rPr>
        <w:t xml:space="preserve">[Note: Child Health Record Book records are </w:t>
      </w:r>
      <w:r w:rsidRPr="00F30891">
        <w:rPr>
          <w:rFonts w:ascii="Avenir Light" w:hAnsi="Avenir Light" w:cs="Arial"/>
          <w:i/>
          <w:iCs/>
          <w:color w:val="000090"/>
          <w:sz w:val="20"/>
          <w:szCs w:val="20"/>
          <w:u w:val="single"/>
        </w:rPr>
        <w:t>not</w:t>
      </w:r>
      <w:r w:rsidRPr="00F30891">
        <w:rPr>
          <w:rFonts w:ascii="Avenir Light" w:hAnsi="Avenir Light" w:cs="Arial"/>
          <w:i/>
          <w:iCs/>
          <w:color w:val="000090"/>
          <w:sz w:val="20"/>
          <w:szCs w:val="20"/>
        </w:rPr>
        <w:t xml:space="preserve"> acceptable]</w:t>
      </w:r>
      <w:bookmarkEnd w:id="0"/>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67497">
        <w:rPr>
          <w:rFonts w:ascii="Avenir Light" w:hAnsi="Avenir Light" w:cs="Arial,Bold"/>
          <w:b/>
          <w:bCs/>
          <w:i/>
          <w:color w:val="002060"/>
          <w:sz w:val="20"/>
          <w:szCs w:val="20"/>
          <w:highlight w:val="cyan"/>
        </w:rPr>
        <w:t>If no</w:t>
      </w:r>
      <w:r w:rsidRPr="00D67497">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31274D00"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p w14:paraId="32799075" w14:textId="5DD7F585" w:rsidR="00817EA4" w:rsidRDefault="00817EA4" w:rsidP="003D0E2F">
      <w:pPr>
        <w:autoSpaceDE w:val="0"/>
        <w:autoSpaceDN w:val="0"/>
        <w:adjustRightInd w:val="0"/>
        <w:rPr>
          <w:rFonts w:ascii="Avenir Light" w:hAnsi="Avenir Light" w:cs="Arial"/>
          <w:color w:val="000099"/>
          <w:sz w:val="20"/>
          <w:szCs w:val="20"/>
        </w:rPr>
      </w:pPr>
    </w:p>
    <w:p w14:paraId="40F2DEE3" w14:textId="77777777" w:rsidR="00861510" w:rsidRDefault="00861510"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196"/>
      </w:tblGrid>
      <w:tr w:rsidR="008325E5" w:rsidRPr="0039332B" w14:paraId="211BE239" w14:textId="77777777" w:rsidTr="00861510">
        <w:tc>
          <w:tcPr>
            <w:tcW w:w="10054" w:type="dxa"/>
            <w:shd w:val="clear" w:color="auto" w:fill="D9D9D9" w:themeFill="background1" w:themeFillShade="D9"/>
          </w:tcPr>
          <w:p w14:paraId="129C0709" w14:textId="18718E14"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3C634919" w:rsidR="008325E5" w:rsidRPr="0039332B" w:rsidRDefault="008325E5" w:rsidP="008325E5">
            <w:pPr>
              <w:autoSpaceDE w:val="0"/>
              <w:autoSpaceDN w:val="0"/>
              <w:adjustRightInd w:val="0"/>
              <w:rPr>
                <w:rFonts w:ascii="Avenir Light" w:hAnsi="Avenir Light" w:cs="Arial,BoldItalic"/>
                <w:b/>
                <w:bCs/>
                <w:i/>
                <w:iCs/>
                <w:color w:val="000090"/>
                <w:sz w:val="8"/>
                <w:szCs w:val="8"/>
              </w:rPr>
            </w:pP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0F8A6EC2"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w:t>
            </w:r>
            <w:proofErr w:type="spellStart"/>
            <w:r w:rsidRPr="0039332B">
              <w:rPr>
                <w:rFonts w:ascii="Avenir Light" w:hAnsi="Avenir Light" w:cs="Arial"/>
                <w:color w:val="000090"/>
                <w:sz w:val="20"/>
                <w:szCs w:val="20"/>
              </w:rPr>
              <w:t>eg</w:t>
            </w:r>
            <w:r w:rsidR="00641433">
              <w:rPr>
                <w:rFonts w:ascii="Avenir Light" w:hAnsi="Avenir Light" w:cs="Arial"/>
                <w:color w:val="000090"/>
                <w:sz w:val="20"/>
                <w:szCs w:val="20"/>
              </w:rPr>
              <w:t>.</w:t>
            </w:r>
            <w:proofErr w:type="spellEnd"/>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proofErr w:type="spellStart"/>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proofErr w:type="spellEnd"/>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7B47AF24"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w:t>
            </w:r>
            <w:proofErr w:type="spellStart"/>
            <w:proofErr w:type="gramStart"/>
            <w:r w:rsidR="00D34991" w:rsidRPr="00811F7D">
              <w:rPr>
                <w:rFonts w:ascii="Avenir Light" w:hAnsi="Avenir Light" w:cs="Arial,BoldItalic"/>
                <w:b/>
                <w:bCs/>
                <w:iCs/>
                <w:color w:val="0033CC"/>
                <w:sz w:val="20"/>
                <w:szCs w:val="20"/>
              </w:rPr>
              <w:t>eg</w:t>
            </w:r>
            <w:proofErr w:type="gramEnd"/>
            <w:r w:rsidR="00641433" w:rsidRPr="00811F7D">
              <w:rPr>
                <w:rFonts w:ascii="Avenir Light" w:hAnsi="Avenir Light" w:cs="Arial,BoldItalic"/>
                <w:b/>
                <w:bCs/>
                <w:iCs/>
                <w:color w:val="0033CC"/>
                <w:sz w:val="20"/>
                <w:szCs w:val="20"/>
              </w:rPr>
              <w:t>.</w:t>
            </w:r>
            <w:proofErr w:type="spellEnd"/>
            <w:r w:rsidR="00D34991" w:rsidRPr="00811F7D">
              <w:rPr>
                <w:rFonts w:ascii="Avenir Light" w:hAnsi="Avenir Light" w:cs="Arial,BoldItalic"/>
                <w:b/>
                <w:bCs/>
                <w:iCs/>
                <w:color w:val="0033CC"/>
                <w:sz w:val="20"/>
                <w:szCs w:val="20"/>
              </w:rPr>
              <w:t xml:space="preserve"> Speech, Occupational </w:t>
            </w:r>
            <w:proofErr w:type="gramStart"/>
            <w:r w:rsidR="00D34991" w:rsidRPr="00811F7D">
              <w:rPr>
                <w:rFonts w:ascii="Avenir Light" w:hAnsi="Avenir Light" w:cs="Arial,BoldItalic"/>
                <w:b/>
                <w:bCs/>
                <w:iCs/>
                <w:color w:val="0033CC"/>
                <w:sz w:val="20"/>
                <w:szCs w:val="20"/>
              </w:rPr>
              <w:t>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w:t>
            </w:r>
            <w:proofErr w:type="gramEnd"/>
            <w:r w:rsidRPr="00811F7D">
              <w:rPr>
                <w:rFonts w:ascii="Avenir Light" w:hAnsi="Avenir Light" w:cs="Arial"/>
                <w:color w:val="0033CC"/>
                <w:sz w:val="20"/>
                <w:szCs w:val="20"/>
              </w:rPr>
              <w:t xml:space="preserve">please tick) </w:t>
            </w:r>
            <w:r w:rsidR="00B86F35" w:rsidRPr="00811F7D">
              <w:rPr>
                <w:rFonts w:ascii="Avenir Light" w:hAnsi="Avenir Light" w:cs="Arial"/>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3BD89C63"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attend any other children’s </w:t>
            </w:r>
            <w:proofErr w:type="gramStart"/>
            <w:r w:rsidRPr="00811F7D">
              <w:rPr>
                <w:rFonts w:ascii="Avenir Light" w:hAnsi="Avenir Light" w:cs="Arial,BoldItalic"/>
                <w:b/>
                <w:bCs/>
                <w:iCs/>
                <w:color w:val="0033CC"/>
                <w:sz w:val="20"/>
                <w:szCs w:val="20"/>
              </w:rPr>
              <w:t>service</w:t>
            </w:r>
            <w:proofErr w:type="gramEnd"/>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w:t>
            </w:r>
            <w:proofErr w:type="spellStart"/>
            <w:r w:rsidR="008C6559">
              <w:rPr>
                <w:rFonts w:ascii="Avenir Light" w:hAnsi="Avenir Light" w:cs="Arial,BoldItalic"/>
                <w:b/>
                <w:bCs/>
                <w:i/>
                <w:iCs/>
                <w:color w:val="0033CC"/>
                <w:sz w:val="20"/>
                <w:szCs w:val="20"/>
              </w:rPr>
              <w:t>eg</w:t>
            </w:r>
            <w:proofErr w:type="spellEnd"/>
            <w:r w:rsidR="00002B29">
              <w:rPr>
                <w:rFonts w:ascii="Avenir Light" w:hAnsi="Avenir Light" w:cs="Arial,BoldItalic"/>
                <w:b/>
                <w:bCs/>
                <w:i/>
                <w:iCs/>
                <w:color w:val="0033CC"/>
                <w:sz w:val="20"/>
                <w:szCs w:val="20"/>
              </w:rPr>
              <w:t xml:space="preserve">: Childcare, Family Day Care, Long Day </w:t>
            </w:r>
            <w:proofErr w:type="gramStart"/>
            <w:r w:rsidR="00002B29">
              <w:rPr>
                <w:rFonts w:ascii="Avenir Light" w:hAnsi="Avenir Light" w:cs="Arial,BoldItalic"/>
                <w:b/>
                <w:bCs/>
                <w:i/>
                <w:iCs/>
                <w:color w:val="0033CC"/>
                <w:sz w:val="20"/>
                <w:szCs w:val="20"/>
              </w:rPr>
              <w:t>Care]</w:t>
            </w:r>
            <w:r w:rsidR="0037659D" w:rsidRPr="00811F7D">
              <w:rPr>
                <w:rFonts w:ascii="Avenir Light" w:hAnsi="Avenir Light" w:cs="Arial,BoldItalic"/>
                <w:b/>
                <w:bCs/>
                <w:iCs/>
                <w:color w:val="0033CC"/>
                <w:sz w:val="20"/>
                <w:szCs w:val="20"/>
              </w:rPr>
              <w:t xml:space="preserve">   </w:t>
            </w:r>
            <w:proofErr w:type="gramEnd"/>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days/times of attendance, noting any other detail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24ADF836" w:rsidR="00355CA6" w:rsidRDefault="00F30891"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I consent to my child’s photo</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proofErr w:type="spellStart"/>
            <w:r w:rsidR="00D42901">
              <w:rPr>
                <w:rFonts w:ascii="Avenir Light" w:hAnsi="Avenir Light" w:cs="Arial"/>
                <w:color w:val="0033CC"/>
                <w:sz w:val="20"/>
                <w:szCs w:val="20"/>
              </w:rPr>
              <w:t>Yackity</w:t>
            </w:r>
            <w:proofErr w:type="spellEnd"/>
            <w:r w:rsidR="00D42901">
              <w:rPr>
                <w:rFonts w:ascii="Avenir Light" w:hAnsi="Avenir Light" w:cs="Arial"/>
                <w:color w:val="0033CC"/>
                <w:sz w:val="20"/>
                <w:szCs w:val="20"/>
              </w:rPr>
              <w:t xml:space="preserve">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Pr="00EC5336" w:rsidRDefault="00355CA6" w:rsidP="0056620C">
            <w:pPr>
              <w:autoSpaceDE w:val="0"/>
              <w:autoSpaceDN w:val="0"/>
              <w:adjustRightInd w:val="0"/>
              <w:rPr>
                <w:rFonts w:ascii="Avenir Light" w:hAnsi="Avenir Light" w:cs="Arial"/>
                <w:color w:val="000090"/>
                <w:sz w:val="14"/>
                <w:szCs w:val="14"/>
              </w:rPr>
            </w:pPr>
          </w:p>
          <w:p w14:paraId="663076BA" w14:textId="49DAD54F" w:rsidR="00987438" w:rsidRDefault="00F30891"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I consent to my chil</w:t>
            </w:r>
            <w:r w:rsidR="00D42901">
              <w:rPr>
                <w:rFonts w:ascii="Avenir Light" w:hAnsi="Avenir Light" w:cs="Arial"/>
                <w:color w:val="0033CC"/>
                <w:sz w:val="20"/>
                <w:szCs w:val="20"/>
              </w:rPr>
              <w:t>d’s photo appearing</w:t>
            </w:r>
            <w:r w:rsidR="00355CA6" w:rsidRPr="00B86F35">
              <w:rPr>
                <w:rFonts w:ascii="Avenir Light" w:hAnsi="Avenir Light" w:cs="Arial"/>
                <w:color w:val="0033CC"/>
                <w:sz w:val="20"/>
                <w:szCs w:val="20"/>
              </w:rPr>
              <w:t xml:space="preserve"> in </w:t>
            </w:r>
            <w:proofErr w:type="gramStart"/>
            <w:r w:rsidR="00355CA6" w:rsidRPr="00B86F35">
              <w:rPr>
                <w:rFonts w:ascii="Avenir Light" w:hAnsi="Avenir Light" w:cs="Arial"/>
                <w:color w:val="0033CC"/>
                <w:sz w:val="20"/>
                <w:szCs w:val="20"/>
              </w:rPr>
              <w:t>Kindergarten</w:t>
            </w:r>
            <w:proofErr w:type="gramEnd"/>
            <w:r w:rsidR="00355CA6" w:rsidRPr="00B86F35">
              <w:rPr>
                <w:rFonts w:ascii="Avenir Light" w:hAnsi="Avenir Light" w:cs="Arial"/>
                <w:color w:val="0033CC"/>
                <w:sz w:val="20"/>
                <w:szCs w:val="20"/>
              </w:rPr>
              <w:t xml:space="preserve"> publications </w:t>
            </w:r>
            <w:r w:rsidR="008468FC" w:rsidRPr="00B86F35">
              <w:rPr>
                <w:rFonts w:ascii="Avenir Light" w:hAnsi="Avenir Light" w:cs="Arial"/>
                <w:color w:val="0033CC"/>
                <w:sz w:val="20"/>
                <w:szCs w:val="20"/>
              </w:rPr>
              <w:t>such as the monthly newsletter</w:t>
            </w:r>
            <w:r w:rsidR="008468FC">
              <w:rPr>
                <w:rFonts w:ascii="Avenir Light" w:hAnsi="Avenir Light" w:cs="Arial"/>
                <w:color w:val="0033CC"/>
                <w:sz w:val="20"/>
                <w:szCs w:val="20"/>
              </w:rPr>
              <w:t>,</w:t>
            </w:r>
            <w:r w:rsidR="008468FC" w:rsidRPr="00B86F35">
              <w:rPr>
                <w:rFonts w:ascii="Avenir Light" w:hAnsi="Avenir Light" w:cs="Arial"/>
                <w:color w:val="0033CC"/>
                <w:sz w:val="20"/>
                <w:szCs w:val="20"/>
              </w:rPr>
              <w:t xml:space="preserve"> kindergarten group photos</w:t>
            </w:r>
            <w:r w:rsidR="008468FC">
              <w:rPr>
                <w:rFonts w:ascii="Avenir Light" w:hAnsi="Avenir Light" w:cs="Arial"/>
                <w:color w:val="0033CC"/>
                <w:sz w:val="20"/>
                <w:szCs w:val="20"/>
              </w:rPr>
              <w:t xml:space="preserve"> and internal display &amp; </w:t>
            </w:r>
            <w:proofErr w:type="spellStart"/>
            <w:r w:rsidR="008468FC">
              <w:rPr>
                <w:rFonts w:ascii="Avenir Light" w:hAnsi="Avenir Light" w:cs="Arial"/>
                <w:color w:val="0033CC"/>
                <w:sz w:val="20"/>
                <w:szCs w:val="20"/>
              </w:rPr>
              <w:t>KindyHub</w:t>
            </w:r>
            <w:proofErr w:type="spellEnd"/>
            <w:r w:rsidR="008468FC" w:rsidRPr="00B86F35">
              <w:rPr>
                <w:rFonts w:ascii="Avenir Light" w:hAnsi="Avenir Light" w:cs="Arial"/>
                <w:color w:val="0033CC"/>
                <w:sz w:val="20"/>
                <w:szCs w:val="20"/>
              </w:rPr>
              <w:t xml:space="preserve">?    </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Pr="00EC5336" w:rsidRDefault="00861510" w:rsidP="0056620C">
            <w:pPr>
              <w:autoSpaceDE w:val="0"/>
              <w:autoSpaceDN w:val="0"/>
              <w:adjustRightInd w:val="0"/>
              <w:rPr>
                <w:rFonts w:ascii="Avenir Light" w:hAnsi="Avenir Light" w:cs="Arial"/>
                <w:b/>
                <w:color w:val="0033CC"/>
                <w:sz w:val="14"/>
                <w:szCs w:val="14"/>
              </w:rPr>
            </w:pPr>
          </w:p>
          <w:p w14:paraId="37E519C9" w14:textId="77777777" w:rsidR="00861510"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Do you consent to your child’s photo appearing on the Kindergarten’s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w:t>
            </w:r>
            <w:proofErr w:type="gramStart"/>
            <w:r>
              <w:rPr>
                <w:rFonts w:ascii="Avenir Light" w:hAnsi="Avenir Light" w:cs="Arial"/>
                <w:b/>
                <w:color w:val="0033CC"/>
                <w:sz w:val="20"/>
                <w:szCs w:val="20"/>
              </w:rPr>
              <w:t xml:space="preserve">group]   </w:t>
            </w:r>
            <w:proofErr w:type="gramEnd"/>
            <w:r>
              <w:rPr>
                <w:rFonts w:ascii="Avenir Light" w:hAnsi="Avenir Light" w:cs="Arial"/>
                <w:b/>
                <w:color w:val="0033CC"/>
                <w:sz w:val="20"/>
                <w:szCs w:val="20"/>
              </w:rPr>
              <w:t xml:space="preserve">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bl>
    <w:p w14:paraId="79CC0AA0" w14:textId="77777777" w:rsidR="00EC5336" w:rsidRPr="0039332B" w:rsidRDefault="00EC5336" w:rsidP="00EC5336">
      <w:pPr>
        <w:autoSpaceDE w:val="0"/>
        <w:autoSpaceDN w:val="0"/>
        <w:adjustRightInd w:val="0"/>
        <w:rPr>
          <w:rFonts w:ascii="Avenir Light" w:hAnsi="Avenir Light" w:cs="Arial"/>
          <w:color w:val="000090"/>
          <w:sz w:val="8"/>
          <w:szCs w:val="8"/>
        </w:rPr>
      </w:pPr>
    </w:p>
    <w:p w14:paraId="23C09AC2" w14:textId="0AC28E14"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FA0440">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w:t>
      </w:r>
      <w:proofErr w:type="gramStart"/>
      <w:r w:rsidRPr="00B86F35">
        <w:rPr>
          <w:rFonts w:ascii="Avenir Light" w:hAnsi="Avenir Light" w:cs="Arial"/>
          <w:b/>
          <w:color w:val="0033CC"/>
          <w:sz w:val="20"/>
          <w:szCs w:val="20"/>
        </w:rPr>
        <w:t>release</w:t>
      </w:r>
      <w:proofErr w:type="gramEnd"/>
      <w:r w:rsidR="00FA0440">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Pr>
          <w:rFonts w:ascii="Avenir Light" w:hAnsi="Avenir Light" w:cs="Arial"/>
          <w:color w:val="000090"/>
          <w:sz w:val="22"/>
          <w:szCs w:val="22"/>
        </w:rPr>
        <w:t xml:space="preserve">   </w:t>
      </w:r>
      <w:r w:rsidRPr="00B86F35">
        <w:rPr>
          <w:rFonts w:ascii="MS Gothic" w:eastAsia="MS Gothic" w:hAnsi="MS Gothic"/>
          <w:b/>
          <w:color w:val="0033CC"/>
        </w:rPr>
        <w:t>☐</w:t>
      </w:r>
      <w:r w:rsidRPr="00B86F35">
        <w:rPr>
          <w:rFonts w:ascii="Avenir Light" w:hAnsi="Avenir Light" w:cs="Arial"/>
          <w:b/>
          <w:color w:val="0033CC"/>
          <w:sz w:val="22"/>
          <w:szCs w:val="22"/>
        </w:rPr>
        <w:t xml:space="preserve"> </w:t>
      </w:r>
      <w:r w:rsidRPr="00B86F35">
        <w:rPr>
          <w:rFonts w:ascii="Avenir Light" w:hAnsi="Avenir Light" w:cs="Arial"/>
          <w:b/>
          <w:color w:val="0033CC"/>
          <w:sz w:val="20"/>
          <w:szCs w:val="20"/>
        </w:rPr>
        <w:t>Yes</w:t>
      </w:r>
      <w:r w:rsidRPr="00B86F35">
        <w:rPr>
          <w:rFonts w:ascii="Avenir Light" w:hAnsi="Avenir Light" w:cs="Wingdings-Regular"/>
          <w:b/>
          <w:color w:val="0033CC"/>
          <w:sz w:val="22"/>
          <w:szCs w:val="22"/>
        </w:rPr>
        <w:t xml:space="preserve"> </w:t>
      </w:r>
      <w:r>
        <w:rPr>
          <w:rFonts w:ascii="Avenir Light" w:hAnsi="Avenir Light" w:cs="Wingdings-Regular"/>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2EFDB70E" w14:textId="77777777"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Person/s or </w:t>
      </w:r>
      <w:proofErr w:type="spellStart"/>
      <w:r w:rsidRPr="0039332B">
        <w:rPr>
          <w:rFonts w:ascii="Avenir Light" w:hAnsi="Avenir Light" w:cs="Arial"/>
          <w:color w:val="000090"/>
          <w:sz w:val="20"/>
          <w:szCs w:val="20"/>
        </w:rPr>
        <w:t>organisations</w:t>
      </w:r>
      <w:proofErr w:type="spellEnd"/>
      <w:r w:rsidRPr="0039332B">
        <w:rPr>
          <w:rFonts w:ascii="Avenir Light" w:hAnsi="Avenir Light" w:cs="Arial"/>
          <w:color w:val="000090"/>
          <w:sz w:val="20"/>
          <w:szCs w:val="20"/>
        </w:rPr>
        <w:t xml:space="preserve"> that we would wish to share this information with, or obtain information from, would include Primary School</w:t>
      </w:r>
      <w:r>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56645EDD" w14:textId="77777777"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p>
    <w:p w14:paraId="639828C3" w14:textId="658B084E"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1282048D" w14:textId="77777777" w:rsidR="00EC5336" w:rsidRDefault="00EC5336">
      <w:r>
        <w:br w:type="page"/>
      </w:r>
    </w:p>
    <w:tbl>
      <w:tblPr>
        <w:tblStyle w:val="TableGrid"/>
        <w:tblW w:w="0" w:type="auto"/>
        <w:tblInd w:w="5" w:type="dxa"/>
        <w:tblLook w:val="04A0" w:firstRow="1" w:lastRow="0" w:firstColumn="1" w:lastColumn="0" w:noHBand="0" w:noVBand="1"/>
      </w:tblPr>
      <w:tblGrid>
        <w:gridCol w:w="10054"/>
      </w:tblGrid>
      <w:tr w:rsidR="009D5E87" w:rsidRPr="0039332B" w14:paraId="60A918EE" w14:textId="77777777" w:rsidTr="00EC5336">
        <w:tc>
          <w:tcPr>
            <w:tcW w:w="10054" w:type="dxa"/>
            <w:tcBorders>
              <w:top w:val="nil"/>
              <w:left w:val="nil"/>
              <w:bottom w:val="nil"/>
              <w:right w:val="nil"/>
            </w:tcBorders>
            <w:shd w:val="clear" w:color="auto" w:fill="FFFFFF" w:themeFill="background1"/>
          </w:tcPr>
          <w:p w14:paraId="5697BBEE" w14:textId="15F5D1E5"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EC5336">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EC5336">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Whilst sunscreen should be applied to the child prior to leaving home, there may be instances where staff need to apply sunscreen to your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Default="00844520" w:rsidP="00844520">
            <w:pPr>
              <w:autoSpaceDE w:val="0"/>
              <w:autoSpaceDN w:val="0"/>
              <w:adjustRightInd w:val="0"/>
              <w:rPr>
                <w:rFonts w:ascii="Avenir Light" w:hAnsi="Avenir Light" w:cs="Arial"/>
                <w:color w:val="E36C0A" w:themeColor="accent6" w:themeShade="BF"/>
                <w:sz w:val="20"/>
                <w:szCs w:val="20"/>
              </w:rPr>
            </w:pPr>
            <w:r w:rsidRPr="00B86F35">
              <w:rPr>
                <w:rFonts w:ascii="Avenir Light" w:hAnsi="Avenir Light" w:cs="Arial"/>
                <w:b/>
                <w:bCs/>
                <w:iCs/>
                <w:color w:val="0033CC"/>
                <w:sz w:val="20"/>
                <w:szCs w:val="20"/>
              </w:rPr>
              <w:t xml:space="preserve">Do you give permission for staff to apply sunscreen provided by the </w:t>
            </w:r>
            <w:proofErr w:type="gramStart"/>
            <w:r w:rsidRPr="00B86F35">
              <w:rPr>
                <w:rFonts w:ascii="Avenir Light" w:hAnsi="Avenir Light" w:cs="Arial"/>
                <w:b/>
                <w:bCs/>
                <w:iCs/>
                <w:color w:val="0033CC"/>
                <w:sz w:val="20"/>
                <w:szCs w:val="20"/>
              </w:rPr>
              <w:t>Kindergarten</w:t>
            </w:r>
            <w:proofErr w:type="gramEnd"/>
            <w:r w:rsidRPr="00B86F35">
              <w:rPr>
                <w:rFonts w:ascii="Avenir Light" w:hAnsi="Avenir Light" w:cs="Arial"/>
                <w:b/>
                <w:bCs/>
                <w:iCs/>
                <w:color w:val="0033CC"/>
                <w:sz w:val="20"/>
                <w:szCs w:val="20"/>
              </w:rPr>
              <w:t xml:space="preserve"> to your child as part of the sun protection rout</w:t>
            </w:r>
            <w:r w:rsidR="00C37C59" w:rsidRPr="00B86F35">
              <w:rPr>
                <w:rFonts w:ascii="Avenir Light" w:hAnsi="Avenir Light" w:cs="Arial"/>
                <w:b/>
                <w:bCs/>
                <w:iCs/>
                <w:color w:val="0033CC"/>
                <w:sz w:val="20"/>
                <w:szCs w:val="20"/>
              </w:rPr>
              <w:t>ine?</w:t>
            </w:r>
            <w:r w:rsidR="00C37C59" w:rsidRPr="00B86F35">
              <w:rPr>
                <w:rFonts w:ascii="Avenir Light" w:hAnsi="Avenir Light" w:cs="Arial"/>
                <w:bCs/>
                <w:iCs/>
                <w:color w:val="0033CC"/>
                <w:sz w:val="20"/>
                <w:szCs w:val="20"/>
              </w:rPr>
              <w:t xml:space="preserve"> </w:t>
            </w:r>
            <w:r w:rsidR="00B86F35" w:rsidRPr="00B86F35">
              <w:rPr>
                <w:rFonts w:ascii="Avenir Light" w:hAnsi="Avenir Light" w:cs="Arial"/>
                <w:bCs/>
                <w:iCs/>
                <w:color w:val="0033CC"/>
                <w:sz w:val="20"/>
                <w:szCs w:val="20"/>
              </w:rPr>
              <w:t xml:space="preserve">  </w:t>
            </w:r>
            <w:r w:rsidR="001C1058" w:rsidRPr="00B86F35">
              <w:rPr>
                <w:rFonts w:ascii="MS Gothic" w:eastAsia="MS Gothic" w:hAnsi="MS Gothic"/>
                <w:b/>
                <w:color w:val="0033CC"/>
              </w:rPr>
              <w:t>☐</w:t>
            </w:r>
            <w:r w:rsidR="00C37C59" w:rsidRPr="00B86F35">
              <w:rPr>
                <w:rFonts w:ascii="Avenir Light" w:hAnsi="Avenir Light" w:cs="Arial"/>
                <w:b/>
                <w:color w:val="0033CC"/>
                <w:sz w:val="22"/>
                <w:szCs w:val="22"/>
              </w:rPr>
              <w:t xml:space="preserve"> </w:t>
            </w:r>
            <w:r w:rsidR="00C37C59" w:rsidRPr="00B86F35">
              <w:rPr>
                <w:rFonts w:ascii="Avenir Light" w:hAnsi="Avenir Light" w:cs="Arial"/>
                <w:b/>
                <w:color w:val="0033CC"/>
                <w:sz w:val="20"/>
                <w:szCs w:val="20"/>
              </w:rPr>
              <w:t>Yes</w:t>
            </w:r>
            <w:r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C37C59" w:rsidRPr="00B86F35">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C37C59"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r w:rsidR="008540D5">
              <w:rPr>
                <w:rFonts w:ascii="Avenir Light" w:hAnsi="Avenir Light" w:cs="Arial"/>
                <w:color w:val="0033CC"/>
                <w:sz w:val="20"/>
                <w:szCs w:val="20"/>
              </w:rPr>
              <w:t xml:space="preserve"> </w:t>
            </w:r>
            <w:r w:rsidR="008540D5">
              <w:rPr>
                <w:rFonts w:ascii="Avenir Light" w:hAnsi="Avenir Light" w:cs="Arial"/>
                <w:color w:val="E36C0A" w:themeColor="accent6" w:themeShade="BF"/>
                <w:sz w:val="20"/>
                <w:szCs w:val="20"/>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04A1C2E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F30891">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kin</w:t>
            </w:r>
            <w:r w:rsidR="00DC4B57">
              <w:rPr>
                <w:rFonts w:ascii="Avenir Light" w:hAnsi="Avenir Light" w:cs="Arial"/>
                <w:color w:val="000090"/>
                <w:sz w:val="20"/>
                <w:szCs w:val="20"/>
              </w:rPr>
              <w:t>d</w:t>
            </w:r>
            <w:r w:rsidR="00742449">
              <w:rPr>
                <w:rFonts w:ascii="Avenir Light" w:hAnsi="Avenir Light" w:cs="Arial"/>
                <w:color w:val="000090"/>
                <w:sz w:val="20"/>
                <w:szCs w:val="20"/>
              </w:rPr>
              <w:t>er</w:t>
            </w:r>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r w:rsidR="008540D5">
              <w:rPr>
                <w:rFonts w:ascii="Avenir Light" w:hAnsi="Avenir Light" w:cs="Arial"/>
                <w:color w:val="000090"/>
                <w:sz w:val="20"/>
                <w:szCs w:val="20"/>
              </w:rPr>
              <w:t>a</w:t>
            </w:r>
            <w:r>
              <w:rPr>
                <w:rFonts w:ascii="Avenir Light" w:hAnsi="Avenir Light" w:cs="Arial"/>
                <w:color w:val="000090"/>
                <w:sz w:val="20"/>
                <w:szCs w:val="20"/>
              </w:rPr>
              <w:t>m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w:t>
            </w:r>
            <w:proofErr w:type="gramStart"/>
            <w:r w:rsidR="000451C3">
              <w:rPr>
                <w:rFonts w:ascii="Avenir Light" w:hAnsi="Avenir Light" w:cs="Arial"/>
                <w:color w:val="000090"/>
                <w:sz w:val="20"/>
                <w:szCs w:val="20"/>
              </w:rPr>
              <w:t>in regard to</w:t>
            </w:r>
            <w:proofErr w:type="gramEnd"/>
            <w:r w:rsidR="000451C3">
              <w:rPr>
                <w:rFonts w:ascii="Avenir Light" w:hAnsi="Avenir Light" w:cs="Arial"/>
                <w:color w:val="000090"/>
                <w:sz w:val="20"/>
                <w:szCs w:val="20"/>
              </w:rPr>
              <w:t xml:space="preserve">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r>
              <w:rPr>
                <w:rFonts w:ascii="Avenir Light" w:hAnsi="Avenir Light" w:cs="Arial"/>
                <w:color w:val="000090"/>
                <w:sz w:val="20"/>
                <w:szCs w:val="20"/>
              </w:rPr>
              <w:t>am able to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6147A061"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1CB87CC5" w14:textId="77777777" w:rsidR="00BE0426" w:rsidRPr="0039332B" w:rsidRDefault="00BE0426" w:rsidP="00950926">
            <w:pPr>
              <w:autoSpaceDE w:val="0"/>
              <w:autoSpaceDN w:val="0"/>
              <w:adjustRightInd w:val="0"/>
              <w:rPr>
                <w:rFonts w:ascii="Avenir Light" w:hAnsi="Avenir Light" w:cs="Arial"/>
                <w:b/>
                <w:color w:val="000090"/>
                <w:sz w:val="20"/>
                <w:szCs w:val="20"/>
              </w:rPr>
            </w:pPr>
          </w:p>
          <w:p w14:paraId="6AB5927C" w14:textId="11E9AAD3" w:rsidR="00E03C49" w:rsidRPr="004339A2" w:rsidRDefault="00E03C49" w:rsidP="00E03C4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sidR="00D74E6B">
              <w:rPr>
                <w:rFonts w:ascii="Avenir Light" w:hAnsi="Avenir Light" w:cs="Arial"/>
                <w:b/>
                <w:color w:val="0033CC"/>
                <w:sz w:val="22"/>
                <w:szCs w:val="22"/>
              </w:rPr>
              <w:t>/</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sidR="00D74E6B">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412D178" w14:textId="77777777" w:rsidR="005F4A7B" w:rsidRDefault="005F4A7B" w:rsidP="00E03C4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52C18818" w14:textId="20FBB9C7" w:rsidR="00E03C49" w:rsidRPr="0039332B" w:rsidRDefault="00E03C49" w:rsidP="00E03C4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sidR="00B73A66">
              <w:rPr>
                <w:rFonts w:ascii="Avenir Light" w:hAnsi="Avenir Light" w:cs="Arial"/>
                <w:b/>
                <w:color w:val="000090"/>
                <w:sz w:val="20"/>
                <w:szCs w:val="20"/>
              </w:rPr>
              <w:t>provide details below</w:t>
            </w:r>
            <w:r w:rsidRPr="0039332B">
              <w:rPr>
                <w:rFonts w:ascii="Avenir Light" w:hAnsi="Avenir Light" w:cs="Arial"/>
                <w:color w:val="000090"/>
                <w:sz w:val="20"/>
                <w:szCs w:val="20"/>
              </w:rPr>
              <w:t>.</w:t>
            </w:r>
          </w:p>
          <w:p w14:paraId="658EF3E2" w14:textId="77777777" w:rsidR="00E03C49" w:rsidRPr="00B52E9E"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382F05E9" w14:textId="77777777" w:rsidR="00E03C49"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7F028931"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F561CEE"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10D89AE" w14:textId="77777777" w:rsidR="00D67497" w:rsidRPr="0039332B" w:rsidRDefault="00D67497" w:rsidP="00950926">
            <w:pPr>
              <w:autoSpaceDE w:val="0"/>
              <w:autoSpaceDN w:val="0"/>
              <w:adjustRightInd w:val="0"/>
              <w:rPr>
                <w:rFonts w:ascii="Avenir Light" w:hAnsi="Avenir Light" w:cs="Arial"/>
                <w:color w:val="000090"/>
                <w:sz w:val="20"/>
                <w:szCs w:val="20"/>
              </w:rPr>
            </w:pPr>
          </w:p>
          <w:p w14:paraId="1F78650A" w14:textId="77777777" w:rsidR="00B8702E" w:rsidRPr="00B52E9E" w:rsidRDefault="00B8702E" w:rsidP="00950926">
            <w:pPr>
              <w:autoSpaceDE w:val="0"/>
              <w:autoSpaceDN w:val="0"/>
              <w:adjustRightInd w:val="0"/>
              <w:rPr>
                <w:rFonts w:ascii="Avenir Light" w:hAnsi="Avenir Light" w:cs="Arial"/>
                <w:color w:val="000090"/>
                <w:sz w:val="10"/>
                <w:szCs w:val="10"/>
              </w:rPr>
            </w:pPr>
          </w:p>
          <w:p w14:paraId="68C8EDFF" w14:textId="34E853C9" w:rsidR="0056620C" w:rsidRPr="0039332B" w:rsidRDefault="00CE324E" w:rsidP="00950926">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We seek this information for reporting purposes to the Dept of Education confidential</w:t>
            </w:r>
            <w:r w:rsidR="00F415FF">
              <w:rPr>
                <w:rFonts w:ascii="Avenir Light" w:hAnsi="Avenir Light" w:cs="Arial"/>
                <w:i/>
                <w:color w:val="000090"/>
                <w:sz w:val="20"/>
                <w:szCs w:val="20"/>
              </w:rPr>
              <w:t xml:space="preserve"> records</w:t>
            </w:r>
            <w:r w:rsidR="0056620C" w:rsidRPr="0039332B">
              <w:rPr>
                <w:rFonts w:ascii="Avenir Light" w:hAnsi="Avenir Light" w:cs="Arial"/>
                <w:i/>
                <w:color w:val="000090"/>
                <w:sz w:val="20"/>
                <w:szCs w:val="20"/>
              </w:rPr>
              <w:t>.</w:t>
            </w:r>
          </w:p>
          <w:p w14:paraId="052AEC6E" w14:textId="77777777" w:rsidR="0056620C" w:rsidRPr="0039332B" w:rsidRDefault="0056620C" w:rsidP="00950926">
            <w:pPr>
              <w:autoSpaceDE w:val="0"/>
              <w:autoSpaceDN w:val="0"/>
              <w:adjustRightInd w:val="0"/>
              <w:rPr>
                <w:rFonts w:ascii="Avenir Light" w:hAnsi="Avenir Light" w:cs="Arial"/>
                <w:i/>
                <w:color w:val="000090"/>
                <w:sz w:val="20"/>
                <w:szCs w:val="20"/>
              </w:rPr>
            </w:pPr>
          </w:p>
          <w:p w14:paraId="1C8FBA23" w14:textId="4117E664" w:rsidR="0056620C" w:rsidRPr="00B52E9E" w:rsidRDefault="0056620C" w:rsidP="00950926">
            <w:pPr>
              <w:autoSpaceDE w:val="0"/>
              <w:autoSpaceDN w:val="0"/>
              <w:adjustRightInd w:val="0"/>
              <w:rPr>
                <w:rFonts w:ascii="Avenir Light" w:hAnsi="Avenir Light" w:cs="Arial"/>
                <w:b/>
                <w:color w:val="000090"/>
                <w:sz w:val="10"/>
                <w:szCs w:val="10"/>
              </w:rPr>
            </w:pPr>
            <w:r w:rsidRPr="00811F7D">
              <w:rPr>
                <w:rFonts w:ascii="Avenir Light" w:hAnsi="Avenir Light" w:cs="Arial"/>
                <w:b/>
                <w:color w:val="0033CC"/>
                <w:sz w:val="20"/>
                <w:szCs w:val="20"/>
              </w:rPr>
              <w:t xml:space="preserve">Is the child identified on the birth certificate as a triplet or quadruplet?  </w:t>
            </w:r>
            <w:r w:rsidR="00DC4B57"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w:t>
            </w:r>
            <w:r w:rsidR="00C505D3" w:rsidRPr="00811F7D">
              <w:rPr>
                <w:rFonts w:ascii="Avenir Light" w:hAnsi="Avenir Light" w:cs="Arial"/>
                <w:b/>
                <w:color w:val="0033CC"/>
                <w:sz w:val="20"/>
                <w:szCs w:val="20"/>
              </w:rPr>
              <w:t xml:space="preserve"> Yes</w:t>
            </w:r>
            <w:r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 xml:space="preserve">☐ </w:t>
            </w:r>
            <w:r w:rsidR="00C505D3" w:rsidRPr="00811F7D">
              <w:rPr>
                <w:rFonts w:ascii="Avenir Light" w:hAnsi="Avenir Light" w:cs="Arial"/>
                <w:b/>
                <w:color w:val="0033CC"/>
                <w:sz w:val="20"/>
                <w:szCs w:val="20"/>
              </w:rPr>
              <w:t>No</w:t>
            </w:r>
          </w:p>
          <w:p w14:paraId="36476521" w14:textId="77777777" w:rsidR="007C5E27" w:rsidRPr="0039332B" w:rsidRDefault="007C5E27" w:rsidP="00D42901">
            <w:pPr>
              <w:autoSpaceDE w:val="0"/>
              <w:autoSpaceDN w:val="0"/>
              <w:adjustRightInd w:val="0"/>
              <w:rPr>
                <w:rFonts w:ascii="Avenir Light" w:hAnsi="Avenir Light" w:cs="Arial"/>
                <w:b/>
                <w:color w:val="000090"/>
                <w:sz w:val="20"/>
                <w:szCs w:val="20"/>
              </w:rPr>
            </w:pPr>
          </w:p>
        </w:tc>
      </w:tr>
    </w:tbl>
    <w:p w14:paraId="457323DB" w14:textId="77777777" w:rsidR="00370189" w:rsidRPr="0039332B" w:rsidRDefault="0037018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1" w:name="_Hlk6920020"/>
          </w:p>
          <w:p w14:paraId="04B81FC0" w14:textId="5E8527D6" w:rsidR="00844520" w:rsidRPr="0039332B" w:rsidRDefault="00844520" w:rsidP="00CC3883">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A copy of your child’s birth certificate must </w:t>
            </w:r>
            <w:r w:rsidR="00370189">
              <w:rPr>
                <w:rFonts w:ascii="Avenir Light" w:hAnsi="Avenir Light" w:cs="Arial"/>
                <w:b/>
                <w:color w:val="000090"/>
                <w:sz w:val="20"/>
                <w:szCs w:val="20"/>
              </w:rPr>
              <w:t>accompany</w:t>
            </w:r>
            <w:r w:rsidRPr="0039332B">
              <w:rPr>
                <w:rFonts w:ascii="Avenir Light" w:hAnsi="Avenir Light" w:cs="Arial"/>
                <w:b/>
                <w:color w:val="000090"/>
                <w:sz w:val="20"/>
                <w:szCs w:val="20"/>
              </w:rPr>
              <w:t xml:space="preserve"> this enrolment form.</w:t>
            </w:r>
          </w:p>
          <w:p w14:paraId="26A6C00D" w14:textId="77777777" w:rsidR="00844520" w:rsidRPr="00B86F35" w:rsidRDefault="00844520" w:rsidP="00CC3883">
            <w:pPr>
              <w:autoSpaceDE w:val="0"/>
              <w:autoSpaceDN w:val="0"/>
              <w:adjustRightInd w:val="0"/>
              <w:rPr>
                <w:rFonts w:ascii="Avenir Light" w:hAnsi="Avenir Light" w:cs="Arial"/>
                <w:b/>
                <w:color w:val="000090"/>
                <w:sz w:val="14"/>
                <w:szCs w:val="14"/>
              </w:rPr>
            </w:pPr>
          </w:p>
          <w:p w14:paraId="7114E2DF" w14:textId="73A19E2F" w:rsidR="00844520" w:rsidRDefault="00844520" w:rsidP="00C6192D">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The original must be sighted by a staff member </w:t>
            </w:r>
            <w:r w:rsidR="00370189">
              <w:rPr>
                <w:rFonts w:ascii="Avenir Light" w:hAnsi="Avenir Light" w:cs="Arial"/>
                <w:b/>
                <w:color w:val="000090"/>
                <w:sz w:val="20"/>
                <w:szCs w:val="20"/>
              </w:rPr>
              <w:t>at enrolment interview</w:t>
            </w:r>
            <w:r w:rsidRPr="0039332B">
              <w:rPr>
                <w:rFonts w:ascii="Avenir Light" w:hAnsi="Avenir Light" w:cs="Arial"/>
                <w:b/>
                <w:color w:val="000090"/>
                <w:sz w:val="20"/>
                <w:szCs w:val="20"/>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1"/>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17D1FC79"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585702">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065FA4F4"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D42901">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D42901">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proofErr w:type="gramStart"/>
            <w:r w:rsidRPr="0039332B">
              <w:rPr>
                <w:rFonts w:ascii="Avenir Light" w:hAnsi="Avenir Light" w:cs="Arial"/>
                <w:color w:val="000090"/>
                <w:sz w:val="22"/>
                <w:szCs w:val="22"/>
              </w:rPr>
              <w:t>I,…</w:t>
            </w:r>
            <w:proofErr w:type="gramEnd"/>
            <w:r w:rsidRPr="0039332B">
              <w:rPr>
                <w:rFonts w:ascii="Avenir Light" w:hAnsi="Avenir Light" w:cs="Arial"/>
                <w:color w:val="000090"/>
                <w:sz w:val="22"/>
                <w:szCs w:val="22"/>
              </w:rPr>
              <w:t>…………………………………………………………………………………</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w:t>
            </w:r>
            <w:proofErr w:type="gramStart"/>
            <w:r w:rsidRPr="0039332B">
              <w:rPr>
                <w:rFonts w:ascii="Avenir Light" w:hAnsi="Avenir Light" w:cs="Arial"/>
                <w:color w:val="000090"/>
                <w:sz w:val="22"/>
                <w:szCs w:val="22"/>
              </w:rPr>
              <w:t>form</w:t>
            </w:r>
            <w:proofErr w:type="gramEnd"/>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 xml:space="preserve">declare that the information in this enrolment form is true and correct and undertake to immediately inform the children’s service in the event of any change to this </w:t>
            </w:r>
            <w:proofErr w:type="gramStart"/>
            <w:r w:rsidRPr="0039332B">
              <w:rPr>
                <w:rFonts w:ascii="Avenir Light" w:hAnsi="Avenir Light" w:cs="Arial"/>
                <w:color w:val="000090"/>
                <w:sz w:val="22"/>
                <w:szCs w:val="22"/>
              </w:rPr>
              <w:t>information;</w:t>
            </w:r>
            <w:proofErr w:type="gramEnd"/>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 xml:space="preserve">agree to collect or make arrangements for the collection of the child referred to in this enrolment form if s/he becomes unwell at the </w:t>
            </w:r>
            <w:proofErr w:type="gramStart"/>
            <w:r w:rsidRPr="0039332B">
              <w:rPr>
                <w:rFonts w:ascii="Avenir Light" w:hAnsi="Avenir Light" w:cs="Arial"/>
                <w:color w:val="000090"/>
                <w:sz w:val="22"/>
                <w:szCs w:val="22"/>
              </w:rPr>
              <w:t>service;</w:t>
            </w:r>
            <w:proofErr w:type="gramEnd"/>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t>
            </w:r>
            <w:proofErr w:type="gramStart"/>
            <w:r w:rsidRPr="0039332B">
              <w:rPr>
                <w:rFonts w:ascii="Avenir Light" w:hAnsi="Avenir Light" w:cs="Arial"/>
                <w:color w:val="000090"/>
                <w:sz w:val="18"/>
                <w:szCs w:val="18"/>
              </w:rPr>
              <w:t>whether or not</w:t>
            </w:r>
            <w:proofErr w:type="gramEnd"/>
            <w:r w:rsidRPr="0039332B">
              <w:rPr>
                <w:rFonts w:ascii="Avenir Light" w:hAnsi="Avenir Light" w:cs="Arial"/>
                <w:color w:val="000090"/>
                <w:sz w:val="18"/>
                <w:szCs w:val="18"/>
              </w:rPr>
              <w:t xml:space="preserve">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6672525E"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8F52A3">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 xml:space="preserve">is an </w:t>
            </w:r>
            <w:proofErr w:type="spellStart"/>
            <w:r w:rsidR="005918E3">
              <w:rPr>
                <w:rFonts w:ascii="Avenir Light" w:hAnsi="Avenir Light" w:cs="Arial"/>
                <w:color w:val="000090"/>
                <w:sz w:val="18"/>
                <w:szCs w:val="18"/>
              </w:rPr>
              <w:t>authorised</w:t>
            </w:r>
            <w:proofErr w:type="spellEnd"/>
            <w:r w:rsidR="005918E3">
              <w:rPr>
                <w:rFonts w:ascii="Avenir Light" w:hAnsi="Avenir Light" w:cs="Arial"/>
                <w:color w:val="000090"/>
                <w:sz w:val="18"/>
                <w:szCs w:val="18"/>
              </w:rPr>
              <w:t xml:space="preserve">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58240"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4"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5"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77777777" w:rsidR="00370189" w:rsidRDefault="00370189" w:rsidP="00F12310">
      <w:pPr>
        <w:ind w:left="-284"/>
        <w:rPr>
          <w:rFonts w:ascii="Avenir Light" w:hAnsi="Avenir Light"/>
          <w:color w:val="0000FF"/>
          <w:sz w:val="22"/>
          <w:szCs w:val="22"/>
          <w:lang w:val="en-AU"/>
        </w:rPr>
      </w:pPr>
    </w:p>
    <w:p w14:paraId="17B0A0B2" w14:textId="77777777" w:rsidR="00681C59" w:rsidRPr="00335354" w:rsidRDefault="00681C59" w:rsidP="00681C59">
      <w:pPr>
        <w:autoSpaceDE w:val="0"/>
        <w:autoSpaceDN w:val="0"/>
        <w:adjustRightInd w:val="0"/>
        <w:rPr>
          <w:rFonts w:ascii="Avenir Light" w:hAnsi="Avenir Light" w:cs="Helvetica-Oblique"/>
          <w:i/>
          <w:iCs/>
          <w:color w:val="191391"/>
          <w:sz w:val="20"/>
          <w:szCs w:val="20"/>
        </w:rPr>
      </w:pPr>
    </w:p>
    <w:p w14:paraId="6A31C70E" w14:textId="77777777" w:rsidR="00C31E1B" w:rsidRPr="00335354" w:rsidRDefault="00C31E1B" w:rsidP="00681C59">
      <w:pPr>
        <w:autoSpaceDE w:val="0"/>
        <w:autoSpaceDN w:val="0"/>
        <w:adjustRightInd w:val="0"/>
        <w:rPr>
          <w:rFonts w:ascii="Avenir Light" w:hAnsi="Avenir Light" w:cs="Helvetica-Oblique"/>
          <w:i/>
          <w:iCs/>
          <w:color w:val="191391"/>
          <w:sz w:val="20"/>
          <w:szCs w:val="20"/>
        </w:rPr>
      </w:pPr>
    </w:p>
    <w:p w14:paraId="075BA6FA" w14:textId="213AC285" w:rsidR="00323E64" w:rsidRDefault="00323E64" w:rsidP="00E06C7B">
      <w:pPr>
        <w:rPr>
          <w:rFonts w:ascii="Avenir Light" w:hAnsi="Avenir Light" w:cs="Helvetica"/>
          <w:color w:val="191391"/>
          <w:sz w:val="20"/>
          <w:szCs w:val="20"/>
        </w:rPr>
      </w:pPr>
    </w:p>
    <w:p w14:paraId="3BD3ED78" w14:textId="77777777" w:rsidR="00323E64" w:rsidRDefault="00323E64" w:rsidP="00082ABC">
      <w:pPr>
        <w:shd w:val="clear" w:color="auto" w:fill="D9D9D9"/>
        <w:autoSpaceDE w:val="0"/>
        <w:autoSpaceDN w:val="0"/>
        <w:adjustRightInd w:val="0"/>
        <w:jc w:val="center"/>
        <w:rPr>
          <w:rFonts w:ascii="Calibri" w:hAnsi="Calibri" w:cs="Helvetica-Bold"/>
          <w:b/>
          <w:bCs/>
          <w:color w:val="211C80"/>
          <w:sz w:val="26"/>
          <w:szCs w:val="26"/>
        </w:rPr>
      </w:pPr>
    </w:p>
    <w:p w14:paraId="5A911818" w14:textId="7B4BFE6C" w:rsidR="00323E64" w:rsidRPr="00323E64" w:rsidRDefault="00323E64" w:rsidP="00082ABC">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4DC070BE" w14:textId="56C70010" w:rsidR="00B27367" w:rsidRPr="00082ABC" w:rsidRDefault="00082ABC" w:rsidP="00B27367">
      <w:pPr>
        <w:shd w:val="clear" w:color="auto" w:fill="D9D9D9"/>
        <w:autoSpaceDE w:val="0"/>
        <w:autoSpaceDN w:val="0"/>
        <w:adjustRightInd w:val="0"/>
        <w:jc w:val="center"/>
        <w:rPr>
          <w:rFonts w:ascii="Calibri" w:hAnsi="Calibri" w:cs="Helvetica-Bold"/>
          <w:b/>
          <w:bCs/>
          <w:color w:val="211C80"/>
          <w:sz w:val="26"/>
          <w:szCs w:val="26"/>
        </w:rPr>
      </w:pPr>
      <w:r>
        <w:rPr>
          <w:rFonts w:ascii="Calibri" w:hAnsi="Calibri" w:cs="Helvetica-Bold"/>
          <w:b/>
          <w:bCs/>
          <w:color w:val="211C80"/>
          <w:sz w:val="26"/>
          <w:szCs w:val="26"/>
        </w:rPr>
        <w:t xml:space="preserve">COVERING THE </w:t>
      </w:r>
      <w:r w:rsidRPr="00082ABC">
        <w:rPr>
          <w:rFonts w:ascii="Calibri" w:hAnsi="Calibri" w:cs="Helvetica-Bold"/>
          <w:b/>
          <w:bCs/>
          <w:color w:val="211C80"/>
          <w:sz w:val="26"/>
          <w:szCs w:val="26"/>
        </w:rPr>
        <w:t xml:space="preserve">NON-FUNDED BUSH KINDER PROGRAM  </w:t>
      </w:r>
    </w:p>
    <w:p w14:paraId="6AB20748" w14:textId="3F40473D" w:rsidR="00082ABC" w:rsidRDefault="00082ABC" w:rsidP="00082ABC">
      <w:pPr>
        <w:shd w:val="clear" w:color="auto" w:fill="D9D9D9"/>
        <w:autoSpaceDE w:val="0"/>
        <w:autoSpaceDN w:val="0"/>
        <w:adjustRightInd w:val="0"/>
        <w:jc w:val="center"/>
        <w:rPr>
          <w:rFonts w:ascii="Calibri" w:hAnsi="Calibri" w:cs="Helvetica-Bold"/>
          <w:b/>
          <w:bCs/>
          <w:sz w:val="26"/>
          <w:szCs w:val="26"/>
        </w:rPr>
      </w:pPr>
    </w:p>
    <w:p w14:paraId="3B6A8FC1" w14:textId="77777777" w:rsidR="00082ABC" w:rsidRPr="009D5CEB" w:rsidRDefault="00082ABC" w:rsidP="00082ABC">
      <w:pPr>
        <w:shd w:val="clear" w:color="auto" w:fill="D9D9D9"/>
        <w:autoSpaceDE w:val="0"/>
        <w:autoSpaceDN w:val="0"/>
        <w:adjustRightInd w:val="0"/>
        <w:jc w:val="center"/>
        <w:rPr>
          <w:rFonts w:ascii="Calibri" w:hAnsi="Calibri" w:cs="Helvetica-Bold"/>
          <w:b/>
          <w:bCs/>
          <w:sz w:val="26"/>
          <w:szCs w:val="26"/>
        </w:rPr>
      </w:pPr>
    </w:p>
    <w:p w14:paraId="4ACE4254" w14:textId="77777777" w:rsidR="00082ABC" w:rsidRDefault="00082ABC" w:rsidP="00082ABC">
      <w:pPr>
        <w:autoSpaceDE w:val="0"/>
        <w:autoSpaceDN w:val="0"/>
        <w:adjustRightInd w:val="0"/>
        <w:rPr>
          <w:rFonts w:ascii="Calibri" w:hAnsi="Calibri" w:cs="Helvetica-Bold"/>
          <w:b/>
          <w:bCs/>
          <w:sz w:val="26"/>
          <w:szCs w:val="26"/>
        </w:rPr>
      </w:pPr>
    </w:p>
    <w:p w14:paraId="65D35CF1" w14:textId="77777777" w:rsidR="00082ABC" w:rsidRPr="009D5CEB" w:rsidRDefault="00082ABC" w:rsidP="00082ABC">
      <w:pPr>
        <w:autoSpaceDE w:val="0"/>
        <w:autoSpaceDN w:val="0"/>
        <w:adjustRightInd w:val="0"/>
        <w:rPr>
          <w:rFonts w:ascii="Calibri" w:hAnsi="Calibri" w:cs="Helvetica-Bold"/>
          <w:b/>
          <w:bCs/>
          <w:sz w:val="26"/>
          <w:szCs w:val="26"/>
        </w:rPr>
      </w:pPr>
    </w:p>
    <w:p w14:paraId="78A16DE0" w14:textId="426C4593" w:rsidR="00082ABC" w:rsidRPr="00082ABC" w:rsidRDefault="00082ABC" w:rsidP="0076652E">
      <w:pPr>
        <w:autoSpaceDE w:val="0"/>
        <w:autoSpaceDN w:val="0"/>
        <w:adjustRightInd w:val="0"/>
        <w:spacing w:before="120" w:after="120"/>
        <w:rPr>
          <w:rFonts w:ascii="Avenir Next LT Pro Light" w:hAnsi="Avenir Next LT Pro Light" w:cs="Helvetica"/>
          <w:b/>
          <w:bCs/>
          <w:i/>
          <w:iCs/>
          <w:color w:val="211C80"/>
          <w:sz w:val="22"/>
          <w:szCs w:val="22"/>
        </w:rPr>
      </w:pPr>
      <w:r w:rsidRPr="00082ABC">
        <w:rPr>
          <w:rFonts w:ascii="Avenir Next LT Pro Light" w:hAnsi="Avenir Next LT Pro Light" w:cs="Helvetica"/>
          <w:b/>
          <w:bCs/>
          <w:i/>
          <w:iCs/>
          <w:color w:val="211C80"/>
          <w:sz w:val="22"/>
          <w:szCs w:val="22"/>
        </w:rPr>
        <w:t xml:space="preserve">This form must be completed </w:t>
      </w:r>
      <w:r w:rsidR="00476FC4">
        <w:rPr>
          <w:rFonts w:ascii="Avenir Next LT Pro Light" w:hAnsi="Avenir Next LT Pro Light" w:cs="Helvetica"/>
          <w:b/>
          <w:bCs/>
          <w:i/>
          <w:iCs/>
          <w:color w:val="211C80"/>
          <w:sz w:val="22"/>
          <w:szCs w:val="22"/>
        </w:rPr>
        <w:t>IF YOU ARE ENROLLING YOUR CHILD IN</w:t>
      </w:r>
      <w:r w:rsidR="004942AA">
        <w:rPr>
          <w:rFonts w:ascii="Avenir Next LT Pro Light" w:hAnsi="Avenir Next LT Pro Light" w:cs="Helvetica"/>
          <w:b/>
          <w:bCs/>
          <w:i/>
          <w:iCs/>
          <w:color w:val="211C80"/>
          <w:sz w:val="22"/>
          <w:szCs w:val="22"/>
        </w:rPr>
        <w:t xml:space="preserve"> THE</w:t>
      </w:r>
      <w:r w:rsidR="004153DD">
        <w:rPr>
          <w:rFonts w:ascii="Avenir Next LT Pro Light" w:hAnsi="Avenir Next LT Pro Light" w:cs="Helvetica"/>
          <w:b/>
          <w:bCs/>
          <w:i/>
          <w:iCs/>
          <w:color w:val="211C80"/>
          <w:sz w:val="22"/>
          <w:szCs w:val="22"/>
        </w:rPr>
        <w:t xml:space="preserve"> ABOVEMENTIONED</w:t>
      </w:r>
      <w:r w:rsidR="004942AA">
        <w:rPr>
          <w:rFonts w:ascii="Avenir Next LT Pro Light" w:hAnsi="Avenir Next LT Pro Light" w:cs="Helvetica"/>
          <w:b/>
          <w:bCs/>
          <w:i/>
          <w:iCs/>
          <w:color w:val="211C80"/>
          <w:sz w:val="22"/>
          <w:szCs w:val="22"/>
        </w:rPr>
        <w:t xml:space="preserve"> NON-FUNDED PROGRAM.</w:t>
      </w:r>
    </w:p>
    <w:p w14:paraId="640132E4"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1D0A533C"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3027E8A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06164AC8"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03F9FE4" w14:textId="7DB9061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sidR="00197D33">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43E5C16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03847A8" w14:textId="54D5AABF" w:rsid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the Bush Kinder program</w:t>
      </w:r>
      <w:r w:rsidR="00B27367">
        <w:rPr>
          <w:rFonts w:ascii="Avenir Next LT Pro Light" w:hAnsi="Avenir Next LT Pro Light" w:cs="Helvetica"/>
          <w:color w:val="211C80"/>
          <w:sz w:val="21"/>
          <w:szCs w:val="21"/>
        </w:rPr>
        <w:t xml:space="preserve"> is</w:t>
      </w:r>
      <w:r w:rsidRPr="00082ABC">
        <w:rPr>
          <w:rFonts w:ascii="Avenir Next LT Pro Light" w:hAnsi="Avenir Next LT Pro Light" w:cs="Helvetica"/>
          <w:color w:val="211C80"/>
          <w:sz w:val="21"/>
          <w:szCs w:val="21"/>
        </w:rPr>
        <w:t xml:space="preserve"> </w:t>
      </w:r>
      <w:r w:rsidRPr="00082ABC">
        <w:rPr>
          <w:rFonts w:ascii="Avenir Next LT Pro Light" w:hAnsi="Avenir Next LT Pro Light" w:cs="Helvetica"/>
          <w:color w:val="211C80"/>
          <w:sz w:val="21"/>
          <w:szCs w:val="21"/>
          <w:u w:val="single"/>
        </w:rPr>
        <w:t>not</w:t>
      </w:r>
      <w:r w:rsidRPr="00082ABC">
        <w:rPr>
          <w:rFonts w:ascii="Avenir Next LT Pro Light" w:hAnsi="Avenir Next LT Pro Light" w:cs="Helvetica"/>
          <w:color w:val="211C80"/>
          <w:sz w:val="21"/>
          <w:szCs w:val="21"/>
        </w:rPr>
        <w:t xml:space="preserve"> funded by the state government - </w:t>
      </w:r>
      <w:r w:rsidRPr="00082ABC">
        <w:rPr>
          <w:rFonts w:ascii="Avenir Light" w:hAnsi="Avenir Light" w:cs="Helvetica"/>
          <w:color w:val="211C80"/>
          <w:sz w:val="20"/>
          <w:szCs w:val="20"/>
        </w:rPr>
        <w:t>the fees for th</w:t>
      </w:r>
      <w:r w:rsidR="00B27367">
        <w:rPr>
          <w:rFonts w:ascii="Avenir Light" w:hAnsi="Avenir Light" w:cs="Helvetica"/>
          <w:color w:val="211C80"/>
          <w:sz w:val="20"/>
          <w:szCs w:val="20"/>
        </w:rPr>
        <w:t>i</w:t>
      </w:r>
      <w:r w:rsidRPr="00082ABC">
        <w:rPr>
          <w:rFonts w:ascii="Avenir Light" w:hAnsi="Avenir Light" w:cs="Helvetica"/>
          <w:color w:val="211C80"/>
          <w:sz w:val="20"/>
          <w:szCs w:val="20"/>
        </w:rPr>
        <w:t xml:space="preserve">s non-funded program are to be paid fully by parents/guardians.  </w:t>
      </w:r>
      <w:r w:rsidRPr="00082ABC">
        <w:rPr>
          <w:rFonts w:ascii="Avenir Next LT Pro Light" w:hAnsi="Avenir Next LT Pro Light" w:cs="Helvetica"/>
          <w:color w:val="211C80"/>
          <w:sz w:val="21"/>
          <w:szCs w:val="21"/>
        </w:rPr>
        <w:t>Yackandandah Kindergarten relies on fees to operate the program</w:t>
      </w:r>
      <w:r w:rsidR="00D15E74">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73745A10" w14:textId="77777777" w:rsidR="00655AA5" w:rsidRDefault="00655AA5" w:rsidP="00655AA5">
      <w:pPr>
        <w:autoSpaceDE w:val="0"/>
        <w:autoSpaceDN w:val="0"/>
        <w:adjustRightInd w:val="0"/>
        <w:ind w:left="720"/>
        <w:rPr>
          <w:rFonts w:ascii="Avenir Next LT Pro Light" w:hAnsi="Avenir Next LT Pro Light" w:cs="Helvetica"/>
          <w:color w:val="211C80"/>
          <w:sz w:val="21"/>
          <w:szCs w:val="21"/>
        </w:rPr>
      </w:pPr>
    </w:p>
    <w:p w14:paraId="7059A571" w14:textId="3959EC56" w:rsidR="00655AA5" w:rsidRPr="00655AA5" w:rsidRDefault="00655AA5" w:rsidP="00655AA5">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 xml:space="preserve">we are responsible for the payment of the $30 maintenance fee and the $15 IT Levy pursuant to this </w:t>
      </w:r>
      <w:proofErr w:type="gramStart"/>
      <w:r>
        <w:rPr>
          <w:rFonts w:ascii="Avenir Next LT Pro Light" w:hAnsi="Avenir Next LT Pro Light" w:cs="Helvetica"/>
          <w:color w:val="211C80"/>
          <w:sz w:val="21"/>
          <w:szCs w:val="21"/>
        </w:rPr>
        <w:t>enrolment, unless</w:t>
      </w:r>
      <w:proofErr w:type="gramEnd"/>
      <w:r>
        <w:rPr>
          <w:rFonts w:ascii="Avenir Next LT Pro Light" w:hAnsi="Avenir Next LT Pro Light" w:cs="Helvetica"/>
          <w:color w:val="211C80"/>
          <w:sz w:val="21"/>
          <w:szCs w:val="21"/>
        </w:rPr>
        <w:t xml:space="preserve"> we have already enrolled in another program at Kinder.</w:t>
      </w:r>
    </w:p>
    <w:p w14:paraId="6A21D2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E8E68E9"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p>
    <w:p w14:paraId="285B734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57636E2C"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to pay fees by the due date on the fees invoice.</w:t>
      </w:r>
    </w:p>
    <w:p w14:paraId="1C866AF9"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BC295E4"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22FD37F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758434F"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401B2C5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D806B4E" w14:textId="4C4EAFEF"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we have </w:t>
      </w:r>
      <w:r w:rsidR="009C205B">
        <w:rPr>
          <w:rFonts w:ascii="Avenir Next LT Pro Light" w:hAnsi="Avenir Next LT Pro Light" w:cs="Helvetica"/>
          <w:color w:val="211C80"/>
          <w:sz w:val="21"/>
          <w:szCs w:val="21"/>
        </w:rPr>
        <w:t>read</w:t>
      </w:r>
      <w:r w:rsidRPr="00082ABC">
        <w:rPr>
          <w:rFonts w:ascii="Avenir Next LT Pro Light" w:hAnsi="Avenir Next LT Pro Light" w:cs="Helvetica"/>
          <w:color w:val="211C80"/>
          <w:sz w:val="21"/>
          <w:szCs w:val="21"/>
        </w:rPr>
        <w:t xml:space="preserve"> the Fees Policy </w:t>
      </w:r>
      <w:r w:rsidR="00007E89">
        <w:rPr>
          <w:rFonts w:ascii="Avenir Next LT Pro Light" w:hAnsi="Avenir Next LT Pro Light" w:cs="Helvetica"/>
          <w:color w:val="211C80"/>
          <w:sz w:val="21"/>
          <w:szCs w:val="21"/>
        </w:rPr>
        <w:t>[Pages 19-</w:t>
      </w:r>
      <w:r w:rsidR="008D6E51">
        <w:rPr>
          <w:rFonts w:ascii="Avenir Next LT Pro Light" w:hAnsi="Avenir Next LT Pro Light" w:cs="Helvetica"/>
          <w:color w:val="211C80"/>
          <w:sz w:val="21"/>
          <w:szCs w:val="21"/>
        </w:rPr>
        <w:t>27</w:t>
      </w:r>
      <w:r w:rsidR="00007E89">
        <w:rPr>
          <w:rFonts w:ascii="Avenir Next LT Pro Light" w:hAnsi="Avenir Next LT Pro Light" w:cs="Helvetica"/>
          <w:color w:val="211C80"/>
          <w:sz w:val="21"/>
          <w:szCs w:val="21"/>
        </w:rPr>
        <w:t xml:space="preserve"> of this enrolment form] </w:t>
      </w:r>
      <w:r w:rsidRPr="00082ABC">
        <w:rPr>
          <w:rFonts w:ascii="Avenir Next LT Pro Light" w:hAnsi="Avenir Next LT Pro Light" w:cs="Helvetica"/>
          <w:color w:val="211C80"/>
          <w:sz w:val="21"/>
          <w:szCs w:val="21"/>
        </w:rPr>
        <w:t>and we agree to abide by the policy</w:t>
      </w:r>
      <w:r w:rsidR="00007E89">
        <w:rPr>
          <w:rFonts w:ascii="Avenir Next LT Pro Light" w:hAnsi="Avenir Next LT Pro Light" w:cs="Helvetica"/>
          <w:color w:val="211C80"/>
          <w:sz w:val="21"/>
          <w:szCs w:val="21"/>
        </w:rPr>
        <w:t>.</w:t>
      </w:r>
    </w:p>
    <w:p w14:paraId="72A1728A"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B404DB"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332B0E9D"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15DC7AB3"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465BDA73"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4CD85B2C"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232E88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B306364" w14:textId="264811AD"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1A61D69C"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72EC0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71D480DB" w14:textId="79561DF0"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00604EFE" w14:textId="77777777" w:rsidR="00082ABC" w:rsidRDefault="00082ABC" w:rsidP="00082ABC">
      <w:pPr>
        <w:autoSpaceDE w:val="0"/>
        <w:autoSpaceDN w:val="0"/>
        <w:adjustRightInd w:val="0"/>
        <w:rPr>
          <w:rFonts w:ascii="Avenir Next LT Pro Light" w:hAnsi="Avenir Next LT Pro Light" w:cs="Helvetica-Bold"/>
          <w:b/>
          <w:bCs/>
          <w:color w:val="211C80"/>
          <w:sz w:val="26"/>
          <w:szCs w:val="26"/>
        </w:rPr>
      </w:pPr>
    </w:p>
    <w:p w14:paraId="259539C4" w14:textId="68D5CAD3" w:rsidR="009A3E39" w:rsidRDefault="009A3E39">
      <w:pPr>
        <w:rPr>
          <w:rFonts w:ascii="Avenir Next LT Pro Light" w:hAnsi="Avenir Next LT Pro Light" w:cs="Helvetica-Bold"/>
          <w:b/>
          <w:bCs/>
          <w:color w:val="211C80"/>
          <w:sz w:val="26"/>
          <w:szCs w:val="26"/>
        </w:rPr>
      </w:pPr>
      <w:r>
        <w:rPr>
          <w:rFonts w:ascii="Avenir Next LT Pro Light" w:hAnsi="Avenir Next LT Pro Light" w:cs="Helvetica-Bold"/>
          <w:b/>
          <w:bCs/>
          <w:color w:val="211C80"/>
          <w:sz w:val="26"/>
          <w:szCs w:val="26"/>
        </w:rPr>
        <w:br w:type="page"/>
      </w:r>
    </w:p>
    <w:p w14:paraId="607F47D1" w14:textId="77777777" w:rsidR="00D264B5" w:rsidRPr="00082ABC" w:rsidRDefault="00D264B5" w:rsidP="00D264B5">
      <w:pPr>
        <w:autoSpaceDE w:val="0"/>
        <w:autoSpaceDN w:val="0"/>
        <w:adjustRightInd w:val="0"/>
        <w:rPr>
          <w:rFonts w:ascii="Avenir Next LT Pro Light" w:hAnsi="Avenir Next LT Pro Light" w:cs="Helvetica"/>
          <w:color w:val="211C80"/>
          <w:sz w:val="21"/>
          <w:szCs w:val="21"/>
        </w:rPr>
      </w:pPr>
    </w:p>
    <w:p w14:paraId="0DF2FC2A" w14:textId="77777777" w:rsidR="00D264B5" w:rsidRDefault="00D264B5" w:rsidP="00D264B5">
      <w:pPr>
        <w:autoSpaceDE w:val="0"/>
        <w:autoSpaceDN w:val="0"/>
        <w:adjustRightInd w:val="0"/>
        <w:rPr>
          <w:rFonts w:ascii="Avenir Light" w:hAnsi="Avenir Light" w:cs="Arial"/>
          <w:color w:val="000090"/>
          <w:sz w:val="20"/>
          <w:szCs w:val="20"/>
        </w:rPr>
      </w:pPr>
    </w:p>
    <w:p w14:paraId="3DC08590" w14:textId="77777777" w:rsidR="00D264B5" w:rsidRPr="0039332B"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p>
    <w:p w14:paraId="1DD0C8E5" w14:textId="479FD59C" w:rsidR="00D264B5" w:rsidRPr="0039332B"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ONLINE FEE STATEMENT AUTHORISATION</w:t>
      </w:r>
    </w:p>
    <w:p w14:paraId="6DB7BC06" w14:textId="77777777" w:rsidR="00D264B5" w:rsidRPr="0039332B"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p>
    <w:p w14:paraId="3CB53348" w14:textId="77777777" w:rsidR="00D264B5" w:rsidRPr="00231E5E" w:rsidRDefault="00D264B5" w:rsidP="00D264B5">
      <w:pPr>
        <w:tabs>
          <w:tab w:val="left" w:pos="1951"/>
        </w:tabs>
        <w:rPr>
          <w:rFonts w:ascii="Century Gothic" w:hAnsi="Century Gothic"/>
        </w:rPr>
      </w:pPr>
    </w:p>
    <w:p w14:paraId="0E7D29CD" w14:textId="77777777" w:rsidR="00D264B5" w:rsidRPr="00231E5E" w:rsidRDefault="00D264B5" w:rsidP="00D264B5">
      <w:pPr>
        <w:pStyle w:val="Default"/>
        <w:rPr>
          <w:rFonts w:ascii="Century Gothic" w:hAnsi="Century Gothic"/>
          <w:sz w:val="18"/>
          <w:szCs w:val="18"/>
        </w:rPr>
      </w:pPr>
    </w:p>
    <w:p w14:paraId="630B927A" w14:textId="77777777" w:rsidR="00AD7A06" w:rsidRDefault="00D264B5" w:rsidP="00AD7A06">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AD7A06">
        <w:rPr>
          <w:rFonts w:ascii="Century Gothic" w:hAnsi="Century Gothic"/>
          <w:sz w:val="22"/>
          <w:szCs w:val="22"/>
        </w:rPr>
        <w:t>Excursion cost statements will also be emailed to parents in funded and non-funded programs.</w:t>
      </w:r>
    </w:p>
    <w:p w14:paraId="72B94C60" w14:textId="235D4D46" w:rsidR="00D264B5" w:rsidRPr="00AD7A06" w:rsidRDefault="00D264B5" w:rsidP="00D264B5">
      <w:pPr>
        <w:pStyle w:val="Default"/>
        <w:rPr>
          <w:rFonts w:ascii="Century Gothic" w:hAnsi="Century Gothic"/>
          <w:sz w:val="10"/>
          <w:szCs w:val="10"/>
        </w:rPr>
      </w:pPr>
    </w:p>
    <w:p w14:paraId="49B3F3D6" w14:textId="77777777" w:rsidR="00D264B5" w:rsidRPr="00231E5E" w:rsidRDefault="00D264B5" w:rsidP="00D264B5">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179E476A" w14:textId="77777777" w:rsidR="00D264B5" w:rsidRPr="00231E5E" w:rsidRDefault="00D264B5" w:rsidP="00D264B5">
      <w:pPr>
        <w:pStyle w:val="Default"/>
        <w:rPr>
          <w:rFonts w:ascii="Century Gothic" w:hAnsi="Century Gothic"/>
          <w:sz w:val="22"/>
          <w:szCs w:val="22"/>
        </w:rPr>
      </w:pPr>
    </w:p>
    <w:p w14:paraId="2E266BD9" w14:textId="77777777" w:rsidR="00D264B5" w:rsidRPr="00283A10" w:rsidRDefault="00D264B5" w:rsidP="00D264B5">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13044278" w14:textId="77777777" w:rsidR="00D264B5" w:rsidRPr="00231E5E" w:rsidRDefault="00D264B5" w:rsidP="00D264B5">
      <w:pPr>
        <w:pStyle w:val="Default"/>
        <w:pBdr>
          <w:bottom w:val="single" w:sz="6" w:space="1" w:color="auto"/>
        </w:pBdr>
        <w:rPr>
          <w:rFonts w:ascii="Century Gothic" w:hAnsi="Century Gothic"/>
        </w:rPr>
      </w:pPr>
    </w:p>
    <w:p w14:paraId="2576B8E2" w14:textId="77777777" w:rsidR="00D264B5" w:rsidRDefault="00D264B5" w:rsidP="00D264B5">
      <w:pPr>
        <w:pStyle w:val="Default"/>
        <w:rPr>
          <w:rFonts w:ascii="Century Gothic" w:hAnsi="Century Gothic"/>
        </w:rPr>
      </w:pPr>
    </w:p>
    <w:p w14:paraId="569F6DEC" w14:textId="77777777" w:rsidR="00D264B5" w:rsidRPr="00231E5E" w:rsidRDefault="00D264B5" w:rsidP="00D264B5">
      <w:pPr>
        <w:pStyle w:val="Default"/>
        <w:rPr>
          <w:rFonts w:ascii="Century Gothic" w:hAnsi="Century Gothic"/>
        </w:rPr>
      </w:pPr>
    </w:p>
    <w:p w14:paraId="3D48DCF0" w14:textId="77777777" w:rsidR="00D264B5" w:rsidRPr="00231E5E" w:rsidRDefault="00D264B5" w:rsidP="00D264B5">
      <w:pPr>
        <w:pStyle w:val="Default"/>
        <w:rPr>
          <w:rFonts w:ascii="Century Gothic" w:hAnsi="Century Gothic"/>
          <w:sz w:val="22"/>
          <w:szCs w:val="22"/>
        </w:rPr>
      </w:pPr>
      <w:r w:rsidRPr="00DF2E8C">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F50B3BD" w14:textId="77777777" w:rsidR="00D264B5" w:rsidRPr="00231E5E" w:rsidRDefault="00D264B5" w:rsidP="00D264B5">
      <w:pPr>
        <w:pStyle w:val="Default"/>
        <w:rPr>
          <w:rFonts w:ascii="Century Gothic" w:hAnsi="Century Gothic"/>
          <w:sz w:val="22"/>
          <w:szCs w:val="22"/>
        </w:rPr>
      </w:pPr>
    </w:p>
    <w:p w14:paraId="460C1740" w14:textId="77777777" w:rsidR="00D264B5" w:rsidRPr="00231E5E" w:rsidRDefault="00D264B5" w:rsidP="00D264B5">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58E4D7ED" w14:textId="77777777" w:rsidR="00D264B5" w:rsidRPr="00231E5E" w:rsidRDefault="00D264B5" w:rsidP="00D264B5">
      <w:pPr>
        <w:pStyle w:val="Default"/>
        <w:rPr>
          <w:rFonts w:ascii="Century Gothic" w:hAnsi="Century Gothic"/>
          <w:sz w:val="22"/>
          <w:szCs w:val="22"/>
        </w:rPr>
      </w:pPr>
      <w:r w:rsidRPr="00231E5E">
        <w:rPr>
          <w:rFonts w:ascii="Century Gothic" w:hAnsi="Century Gothic"/>
          <w:sz w:val="22"/>
          <w:szCs w:val="22"/>
        </w:rPr>
        <w:t xml:space="preserve"> </w:t>
      </w:r>
    </w:p>
    <w:p w14:paraId="5E3C8B98" w14:textId="77777777" w:rsidR="00D264B5" w:rsidRPr="00231E5E" w:rsidRDefault="00D264B5" w:rsidP="00D264B5">
      <w:pPr>
        <w:pStyle w:val="Default"/>
        <w:rPr>
          <w:rFonts w:ascii="Century Gothic" w:hAnsi="Century Gothic"/>
          <w:sz w:val="22"/>
          <w:szCs w:val="22"/>
        </w:rPr>
      </w:pPr>
    </w:p>
    <w:p w14:paraId="53C420A8" w14:textId="77777777" w:rsidR="00D264B5" w:rsidRPr="00231E5E" w:rsidRDefault="00D264B5" w:rsidP="00D264B5">
      <w:pPr>
        <w:pStyle w:val="Default"/>
        <w:rPr>
          <w:rFonts w:ascii="Century Gothic" w:hAnsi="Century Gothic"/>
          <w:sz w:val="22"/>
          <w:szCs w:val="22"/>
        </w:rPr>
      </w:pPr>
      <w:r w:rsidRPr="00DF2E8C">
        <w:rPr>
          <w:rFonts w:ascii="Century Gothic" w:hAnsi="Century Gothic"/>
          <w:b/>
          <w:bCs/>
          <w:sz w:val="22"/>
          <w:szCs w:val="22"/>
        </w:rPr>
        <w:t>Parent/Guardian/Carer No. 2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625B017" w14:textId="77777777" w:rsidR="00D264B5" w:rsidRPr="00231E5E" w:rsidRDefault="00D264B5" w:rsidP="00D264B5">
      <w:pPr>
        <w:pStyle w:val="Default"/>
        <w:rPr>
          <w:rFonts w:ascii="Century Gothic" w:hAnsi="Century Gothic"/>
          <w:sz w:val="22"/>
          <w:szCs w:val="22"/>
        </w:rPr>
      </w:pPr>
    </w:p>
    <w:p w14:paraId="0EE11AC8" w14:textId="77777777" w:rsidR="00D264B5" w:rsidRDefault="00D264B5" w:rsidP="00D264B5">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6CCD1583" w14:textId="77777777" w:rsidR="00D264B5" w:rsidRDefault="00D264B5" w:rsidP="00D264B5">
      <w:pPr>
        <w:rPr>
          <w:rFonts w:ascii="Century Gothic" w:hAnsi="Century Gothic"/>
          <w:sz w:val="22"/>
          <w:szCs w:val="22"/>
        </w:rPr>
      </w:pPr>
    </w:p>
    <w:p w14:paraId="12BF3EE6" w14:textId="77777777" w:rsidR="00D264B5" w:rsidRDefault="00D264B5" w:rsidP="00D264B5">
      <w:pPr>
        <w:rPr>
          <w:rFonts w:ascii="Century Gothic" w:hAnsi="Century Gothic"/>
          <w:sz w:val="22"/>
          <w:szCs w:val="22"/>
        </w:rPr>
      </w:pPr>
    </w:p>
    <w:p w14:paraId="4DDCBE38" w14:textId="77777777" w:rsidR="00D264B5" w:rsidRDefault="00D264B5" w:rsidP="00D264B5">
      <w:pPr>
        <w:rPr>
          <w:rFonts w:ascii="Century Gothic" w:hAnsi="Century Gothic"/>
          <w:sz w:val="22"/>
          <w:szCs w:val="22"/>
        </w:rPr>
      </w:pPr>
    </w:p>
    <w:p w14:paraId="287A3AD2" w14:textId="77777777" w:rsidR="00D264B5"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42F40E9" w14:textId="77777777" w:rsidR="00D264B5"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w:t>
      </w:r>
      <w:proofErr w:type="gramStart"/>
      <w:r>
        <w:rPr>
          <w:rFonts w:ascii="Avenir Light" w:hAnsi="Avenir Light" w:cs="Arial"/>
          <w:b/>
          <w:color w:val="000090"/>
        </w:rPr>
        <w:t xml:space="preserve">OR  </w:t>
      </w:r>
      <w:r w:rsidRPr="00896510">
        <w:rPr>
          <w:rFonts w:ascii="Avenir Light" w:hAnsi="Avenir Light" w:cs="Arial"/>
          <w:b/>
          <w:color w:val="000090"/>
          <w:sz w:val="28"/>
          <w:szCs w:val="28"/>
        </w:rPr>
        <w:t>EMAIL</w:t>
      </w:r>
      <w:proofErr w:type="gramEnd"/>
      <w:r w:rsidRPr="00896510">
        <w:rPr>
          <w:rFonts w:ascii="Avenir Light" w:hAnsi="Avenir Light" w:cs="Arial"/>
          <w:b/>
          <w:color w:val="000090"/>
          <w:sz w:val="28"/>
          <w:szCs w:val="28"/>
        </w:rPr>
        <w:t xml:space="preserve"> NOTIFICATION AUTHORISATIONS</w:t>
      </w:r>
    </w:p>
    <w:p w14:paraId="53DA1471" w14:textId="77777777" w:rsidR="00D264B5" w:rsidRPr="0039332B"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04F1F2B" w14:textId="77777777" w:rsidR="00D264B5" w:rsidRDefault="00D264B5" w:rsidP="00D264B5">
      <w:pPr>
        <w:rPr>
          <w:rFonts w:ascii="Century Gothic" w:hAnsi="Century Gothic"/>
          <w:sz w:val="22"/>
          <w:szCs w:val="22"/>
        </w:rPr>
      </w:pPr>
    </w:p>
    <w:p w14:paraId="266BB8F2" w14:textId="77777777" w:rsidR="00D264B5" w:rsidRDefault="00D264B5" w:rsidP="00D264B5">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0DA2ED5D" w14:textId="77777777" w:rsidR="00D264B5" w:rsidRPr="00CC3884" w:rsidRDefault="00D264B5" w:rsidP="00D264B5">
      <w:pPr>
        <w:rPr>
          <w:rFonts w:ascii="Century Gothic" w:hAnsi="Century Gothic"/>
          <w:i/>
          <w:iCs/>
          <w:sz w:val="10"/>
          <w:szCs w:val="10"/>
        </w:rPr>
      </w:pPr>
    </w:p>
    <w:p w14:paraId="3E78CD45" w14:textId="77777777" w:rsidR="00D264B5" w:rsidRPr="00231E5E" w:rsidRDefault="00D264B5" w:rsidP="00D264B5">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 xml:space="preserve">consent to receiving </w:t>
      </w:r>
      <w:proofErr w:type="gramStart"/>
      <w:r>
        <w:rPr>
          <w:rFonts w:ascii="Century Gothic" w:hAnsi="Century Gothic"/>
          <w:b/>
          <w:sz w:val="28"/>
          <w:szCs w:val="28"/>
        </w:rPr>
        <w:t>SMS  &amp;</w:t>
      </w:r>
      <w:proofErr w:type="gramEnd"/>
      <w:r>
        <w:rPr>
          <w:rFonts w:ascii="Century Gothic" w:hAnsi="Century Gothic"/>
          <w:b/>
          <w:sz w:val="28"/>
          <w:szCs w:val="28"/>
        </w:rPr>
        <w:t>/or EMAILS from Yackandandah PS</w:t>
      </w:r>
    </w:p>
    <w:p w14:paraId="3B67AAA8" w14:textId="77777777" w:rsidR="00D264B5" w:rsidRDefault="00D264B5" w:rsidP="00D264B5">
      <w:pPr>
        <w:pStyle w:val="Default"/>
        <w:rPr>
          <w:rFonts w:ascii="Century Gothic" w:hAnsi="Century Gothic"/>
        </w:rPr>
      </w:pPr>
    </w:p>
    <w:p w14:paraId="130AB9AA" w14:textId="77777777" w:rsidR="00D264B5" w:rsidRPr="00231E5E" w:rsidRDefault="00D264B5" w:rsidP="00D264B5">
      <w:pPr>
        <w:pStyle w:val="Default"/>
        <w:rPr>
          <w:rFonts w:ascii="Century Gothic" w:hAnsi="Century Gothic"/>
        </w:rPr>
      </w:pPr>
    </w:p>
    <w:p w14:paraId="1D815EF0" w14:textId="77777777" w:rsidR="00D264B5" w:rsidRPr="00231E5E" w:rsidRDefault="00D264B5" w:rsidP="00D264B5">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0723EF2A" w14:textId="77777777" w:rsidR="00D264B5" w:rsidRPr="00231E5E" w:rsidRDefault="00D264B5" w:rsidP="00D264B5">
      <w:pPr>
        <w:pStyle w:val="Default"/>
        <w:rPr>
          <w:rFonts w:ascii="Century Gothic" w:hAnsi="Century Gothic"/>
          <w:sz w:val="22"/>
          <w:szCs w:val="22"/>
        </w:rPr>
      </w:pPr>
    </w:p>
    <w:p w14:paraId="089AC6CC" w14:textId="77777777" w:rsidR="00D264B5" w:rsidRPr="00231E5E" w:rsidRDefault="00D264B5" w:rsidP="00D264B5">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34C93DDA" w14:textId="77777777" w:rsidR="00D264B5" w:rsidRDefault="00D264B5" w:rsidP="00D264B5">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2756A173" w14:textId="77777777" w:rsidR="00D264B5" w:rsidRDefault="00D264B5" w:rsidP="00D264B5">
      <w:pPr>
        <w:pStyle w:val="Default"/>
        <w:spacing w:before="240"/>
        <w:rPr>
          <w:rFonts w:ascii="Century Gothic" w:hAnsi="Century Gothic"/>
          <w:sz w:val="22"/>
          <w:szCs w:val="22"/>
        </w:rPr>
      </w:pPr>
    </w:p>
    <w:p w14:paraId="417C76AB" w14:textId="77777777" w:rsidR="00D264B5" w:rsidRPr="00231E5E" w:rsidRDefault="00D264B5" w:rsidP="00D264B5">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5EE1594F" w14:textId="77777777" w:rsidR="00D264B5" w:rsidRPr="00231E5E" w:rsidRDefault="00D264B5" w:rsidP="00D264B5">
      <w:pPr>
        <w:pStyle w:val="Default"/>
        <w:rPr>
          <w:rFonts w:ascii="Century Gothic" w:hAnsi="Century Gothic"/>
          <w:sz w:val="22"/>
          <w:szCs w:val="22"/>
        </w:rPr>
      </w:pPr>
    </w:p>
    <w:p w14:paraId="062C07B7" w14:textId="77777777" w:rsidR="00D264B5" w:rsidRPr="00231E5E" w:rsidRDefault="00D264B5" w:rsidP="00D264B5">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6230AD0D" w14:textId="77777777" w:rsidR="00D264B5" w:rsidRPr="00231E5E" w:rsidRDefault="00D264B5" w:rsidP="00D264B5">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478090D6" w14:textId="77777777" w:rsidR="0012461C" w:rsidRPr="0002166C" w:rsidRDefault="0012461C" w:rsidP="0012461C">
      <w:pPr>
        <w:rPr>
          <w:color w:val="002060"/>
        </w:rPr>
      </w:pPr>
      <w:r w:rsidRPr="0002166C">
        <w:rPr>
          <w:noProof/>
          <w:color w:val="002060"/>
          <w:lang w:val="en-AU" w:eastAsia="en-AU"/>
        </w:rPr>
        <w:lastRenderedPageBreak/>
        <w:drawing>
          <wp:inline distT="0" distB="0" distL="0" distR="0" wp14:anchorId="3773AB94" wp14:editId="6B8A0EED">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2A413FDB" w14:textId="77777777" w:rsidR="0012461C" w:rsidRPr="00F1301D" w:rsidRDefault="0012461C" w:rsidP="0012461C">
      <w:pPr>
        <w:jc w:val="center"/>
        <w:rPr>
          <w:rFonts w:ascii="AR CENA" w:hAnsi="AR CENA"/>
          <w:color w:val="002060"/>
          <w:sz w:val="96"/>
          <w:szCs w:val="96"/>
        </w:rPr>
      </w:pPr>
      <w:r w:rsidRPr="00F1301D">
        <w:rPr>
          <w:rFonts w:ascii="AR CENA" w:hAnsi="AR CENA"/>
          <w:color w:val="002060"/>
          <w:sz w:val="96"/>
          <w:szCs w:val="96"/>
        </w:rPr>
        <w:t>ALL ABOUT ME</w:t>
      </w:r>
    </w:p>
    <w:p w14:paraId="243B6D6E" w14:textId="6B29239D" w:rsidR="0012461C" w:rsidRDefault="00B27367" w:rsidP="0012461C">
      <w:pPr>
        <w:jc w:val="center"/>
        <w:rPr>
          <w:rFonts w:ascii="AR CENA" w:hAnsi="AR CENA"/>
          <w:color w:val="002060"/>
          <w:sz w:val="44"/>
          <w:szCs w:val="44"/>
        </w:rPr>
      </w:pPr>
      <w:r>
        <w:rPr>
          <w:rFonts w:ascii="AR CENA" w:hAnsi="AR CENA"/>
          <w:color w:val="002060"/>
          <w:sz w:val="44"/>
          <w:szCs w:val="44"/>
        </w:rPr>
        <w:t>BUSH KINDER</w:t>
      </w:r>
      <w:r w:rsidR="0012461C">
        <w:rPr>
          <w:rFonts w:ascii="AR CENA" w:hAnsi="AR CENA"/>
          <w:color w:val="002060"/>
          <w:sz w:val="44"/>
          <w:szCs w:val="44"/>
        </w:rPr>
        <w:t xml:space="preserve"> PROGRAM, </w:t>
      </w:r>
      <w:r w:rsidR="0012461C" w:rsidRPr="0002166C">
        <w:rPr>
          <w:rFonts w:ascii="AR CENA" w:hAnsi="AR CENA"/>
          <w:color w:val="002060"/>
          <w:sz w:val="44"/>
          <w:szCs w:val="44"/>
        </w:rPr>
        <w:t>20</w:t>
      </w:r>
      <w:r w:rsidR="0012461C">
        <w:rPr>
          <w:rFonts w:ascii="AR CENA" w:hAnsi="AR CENA"/>
          <w:color w:val="002060"/>
          <w:sz w:val="44"/>
          <w:szCs w:val="44"/>
        </w:rPr>
        <w:t>2</w:t>
      </w:r>
      <w:r w:rsidR="009B687D">
        <w:rPr>
          <w:rFonts w:ascii="AR CENA" w:hAnsi="AR CENA"/>
          <w:color w:val="002060"/>
          <w:sz w:val="44"/>
          <w:szCs w:val="44"/>
        </w:rPr>
        <w:t>4</w:t>
      </w:r>
    </w:p>
    <w:p w14:paraId="16E1E9A2" w14:textId="4AFEE8DE" w:rsidR="0012461C" w:rsidRPr="0002166C" w:rsidRDefault="00323E64" w:rsidP="0012461C">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658321" behindDoc="0" locked="0" layoutInCell="1" allowOverlap="1" wp14:anchorId="2A6B82D9" wp14:editId="4E82B569">
            <wp:simplePos x="0" y="0"/>
            <wp:positionH relativeFrom="column">
              <wp:posOffset>-614680</wp:posOffset>
            </wp:positionH>
            <wp:positionV relativeFrom="paragraph">
              <wp:posOffset>313690</wp:posOffset>
            </wp:positionV>
            <wp:extent cx="1297940" cy="973455"/>
            <wp:effectExtent l="19050" t="19050" r="16510" b="171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extLst>
                        <a:ext uri="{837473B0-CC2E-450A-ABE3-18F120FF3D39}">
                          <a1611:picAttrSrcUrl xmlns:a1611="http://schemas.microsoft.com/office/drawing/2016/11/main" r:id="rId18"/>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299" behindDoc="0" locked="0" layoutInCell="1" allowOverlap="1" wp14:anchorId="21595037" wp14:editId="1A09F725">
                <wp:simplePos x="0" y="0"/>
                <wp:positionH relativeFrom="column">
                  <wp:posOffset>546735</wp:posOffset>
                </wp:positionH>
                <wp:positionV relativeFrom="paragraph">
                  <wp:posOffset>104775</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595037" id="_x0000_s1048" type="#_x0000_t202" style="position:absolute;margin-left:43.05pt;margin-top:8.25pt;width:203.25pt;height:107.2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">
                <v:textbo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r w:rsidR="0012461C"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0" behindDoc="0" locked="0" layoutInCell="1" allowOverlap="1" wp14:anchorId="619CD44B" wp14:editId="48FF731E">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19CD44B" id="Text Box 14" o:spid="_x0000_s1049" type="#_x0000_t202" style="position:absolute;margin-left:197.05pt;margin-top:.75pt;width:248.25pt;height:105pt;z-index:2516583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LMBOg8XAgAAKAQAAA4AAAAAAAAAAAAAAAAALgIAAGRycy9lMm9Eb2MueG1sUEsBAi0AFAAGAAgA&#10;AAAhAFhlpn3cAAAABgEAAA8AAAAAAAAAAAAAAAAAcQQAAGRycy9kb3ducmV2LnhtbFBLBQYAAAAA&#10;BAAEAPMAAAB6BQAAAAA=&#10;">
                <v:textbo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p>
    <w:p w14:paraId="73CCA911" w14:textId="77777777" w:rsidR="0012461C" w:rsidRDefault="0012461C" w:rsidP="0012461C">
      <w:pPr>
        <w:ind w:left="-284"/>
        <w:rPr>
          <w:rFonts w:ascii="Avenir Light" w:hAnsi="Avenir Light"/>
          <w:color w:val="0000FF"/>
          <w:lang w:val="en-AU"/>
        </w:rPr>
      </w:pPr>
    </w:p>
    <w:p w14:paraId="0D7EDA61" w14:textId="77777777" w:rsidR="0012461C" w:rsidRDefault="0012461C" w:rsidP="0012461C">
      <w:pPr>
        <w:ind w:left="-284"/>
        <w:rPr>
          <w:rFonts w:ascii="Avenir Light" w:hAnsi="Avenir Light"/>
          <w:color w:val="0000FF"/>
          <w:lang w:val="en-AU"/>
        </w:rPr>
      </w:pPr>
    </w:p>
    <w:p w14:paraId="568C6F9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4A2B299"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1" behindDoc="0" locked="0" layoutInCell="1" allowOverlap="1" wp14:anchorId="5EBADFA3" wp14:editId="42225AD7">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BADFA3" id="_x0000_s1050" type="#_x0000_t202" style="position:absolute;left:0;text-align:left;margin-left:-16.9pt;margin-top:36.55pt;width:215.25pt;height:149.2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GSFQIAACg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">
                <v:textbo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2" behindDoc="0" locked="0" layoutInCell="1" allowOverlap="1" wp14:anchorId="3B03AFCA" wp14:editId="177BAF61">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03AFCA" id="_x0000_s1051" type="#_x0000_t202" style="position:absolute;left:0;text-align:left;margin-left:283.45pt;margin-top:26.2pt;width:217.75pt;height:149.2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">
                <v:textbo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0AA8C3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2" behindDoc="1" locked="0" layoutInCell="1" allowOverlap="1" wp14:anchorId="7F03CB4A" wp14:editId="4F9AD8C8">
            <wp:simplePos x="0" y="0"/>
            <wp:positionH relativeFrom="column">
              <wp:posOffset>2499995</wp:posOffset>
            </wp:positionH>
            <wp:positionV relativeFrom="paragraph">
              <wp:posOffset>223520</wp:posOffset>
            </wp:positionV>
            <wp:extent cx="1125390" cy="14897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D31F9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706B86"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D9FB4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658319" behindDoc="0" locked="0" layoutInCell="1" allowOverlap="1" wp14:anchorId="027B5716" wp14:editId="50C8A615">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4" behindDoc="0" locked="0" layoutInCell="1" allowOverlap="1" wp14:anchorId="3C984B39" wp14:editId="398AA126">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984B39" id="_x0000_s1052" type="#_x0000_t202" style="position:absolute;left:0;text-align:left;margin-left:244.1pt;margin-top:24.8pt;width:215.25pt;height:107.2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ujFQ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">
                <v:textbo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My favourite books are:</w:t>
                      </w:r>
                    </w:p>
                  </w:txbxContent>
                </v:textbox>
                <w10:wrap anchorx="margin"/>
              </v:shape>
            </w:pict>
          </mc:Fallback>
        </mc:AlternateContent>
      </w:r>
    </w:p>
    <w:p w14:paraId="578A8A1E"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3" behindDoc="0" locked="0" layoutInCell="1" allowOverlap="1" wp14:anchorId="165507AC" wp14:editId="5714154B">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5507AC" id="_x0000_s1053" type="#_x0000_t202" style="position:absolute;left:0;text-align:left;margin-left:5.6pt;margin-top:2.15pt;width:213.75pt;height:102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">
                <v:textbo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v:textbox>
              </v:shape>
            </w:pict>
          </mc:Fallback>
        </mc:AlternateContent>
      </w:r>
    </w:p>
    <w:p w14:paraId="78E1963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4D66E0" w14:textId="3053DB4D" w:rsidR="0012461C" w:rsidRDefault="00082AB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3" behindDoc="0" locked="0" layoutInCell="1" allowOverlap="1" wp14:anchorId="3881C6D9" wp14:editId="7684F919">
            <wp:simplePos x="0" y="0"/>
            <wp:positionH relativeFrom="column">
              <wp:posOffset>-405130</wp:posOffset>
            </wp:positionH>
            <wp:positionV relativeFrom="paragraph">
              <wp:posOffset>499745</wp:posOffset>
            </wp:positionV>
            <wp:extent cx="1459865" cy="1581150"/>
            <wp:effectExtent l="19050" t="19050" r="2603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459865" cy="1581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18" behindDoc="0" locked="0" layoutInCell="1" allowOverlap="1" wp14:anchorId="1B2FD09C" wp14:editId="672CB6E7">
                <wp:simplePos x="0" y="0"/>
                <wp:positionH relativeFrom="margin">
                  <wp:align>right</wp:align>
                </wp:positionH>
                <wp:positionV relativeFrom="paragraph">
                  <wp:posOffset>367030</wp:posOffset>
                </wp:positionV>
                <wp:extent cx="5641975" cy="1800225"/>
                <wp:effectExtent l="0" t="0" r="158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800225"/>
                        </a:xfrm>
                        <a:prstGeom prst="rect">
                          <a:avLst/>
                        </a:prstGeom>
                        <a:solidFill>
                          <a:srgbClr val="FFFFFF"/>
                        </a:solidFill>
                        <a:ln w="9525">
                          <a:solidFill>
                            <a:srgbClr val="000000"/>
                          </a:solidFill>
                          <a:miter lim="800000"/>
                          <a:headEnd/>
                          <a:tailEnd/>
                        </a:ln>
                      </wps:spPr>
                      <wps:txb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2FD09C" id="_x0000_s1054" type="#_x0000_t202" style="position:absolute;left:0;text-align:left;margin-left:393.05pt;margin-top:28.9pt;width:444.25pt;height:141.75pt;z-index:2516583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">
                <v:textbo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v:textbox>
                <w10:wrap anchorx="margin"/>
              </v:shape>
            </w:pict>
          </mc:Fallback>
        </mc:AlternateContent>
      </w:r>
    </w:p>
    <w:p w14:paraId="11704238"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A92395"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C6C3C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52D8FF" w14:textId="68C2E570" w:rsidR="0012461C" w:rsidRPr="003529E9" w:rsidRDefault="0012461C" w:rsidP="003529E9">
      <w:pPr>
        <w:ind w:left="595" w:hanging="1446"/>
        <w:jc w:val="both"/>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2" w:name="_Hlk506297263"/>
      <w:r w:rsidRPr="00681C59">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r w:rsidR="00A92C66">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92C66">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Family</w:t>
      </w:r>
      <w:r w:rsidRPr="003529E9">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265B62F0" w14:textId="3AA7F922" w:rsidR="0012461C" w:rsidRPr="00BB1ABD" w:rsidRDefault="0012461C" w:rsidP="0012461C">
      <w:pPr>
        <w:spacing w:after="518"/>
        <w:ind w:left="595" w:hanging="661"/>
        <w:rPr>
          <w:rFonts w:ascii="AR CENA" w:hAnsi="AR CENA"/>
          <w:color w:val="002060"/>
          <w:sz w:val="32"/>
          <w:szCs w:val="32"/>
        </w:rPr>
      </w:pPr>
      <w:r w:rsidRPr="00BB1ABD">
        <w:rPr>
          <w:rFonts w:ascii="AR CENA" w:hAnsi="AR CENA"/>
          <w:color w:val="002060"/>
          <w:sz w:val="32"/>
          <w:szCs w:val="32"/>
        </w:rPr>
        <w:t>I would like to be a helper at Kinder and can help with:</w:t>
      </w:r>
    </w:p>
    <w:p w14:paraId="1AEF62C9" w14:textId="77777777" w:rsidR="0012461C" w:rsidRPr="001578D6" w:rsidRDefault="0012461C" w:rsidP="0012461C">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5" behindDoc="0" locked="0" layoutInCell="1" allowOverlap="1" wp14:anchorId="2AD22E5A" wp14:editId="5C4905F0">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F128B65" id="Rectangle 21" o:spid="_x0000_s1026" style="position:absolute;margin-left:0;margin-top:2.35pt;width:25.5pt;height:25.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6CAD8B70" w14:textId="77777777" w:rsidR="0012461C" w:rsidRPr="001578D6" w:rsidRDefault="0012461C" w:rsidP="0012461C">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6" behindDoc="0" locked="0" layoutInCell="1" allowOverlap="1" wp14:anchorId="7875C0D2" wp14:editId="58732310">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45B18A" id="Rectangle 22" o:spid="_x0000_s1026" style="position:absolute;margin-left:-.4pt;margin-top:.2pt;width:25.5pt;height:2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58CB4065" w14:textId="77777777" w:rsidR="0012461C" w:rsidRPr="001578D6" w:rsidRDefault="0012461C" w:rsidP="0012461C">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7" behindDoc="0" locked="0" layoutInCell="1" allowOverlap="1" wp14:anchorId="5414F082" wp14:editId="425B80F2">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76BC7E4" id="Rectangle 24" o:spid="_x0000_s1026" style="position:absolute;margin-left:-.4pt;margin-top:.2pt;width:25.5pt;height:25.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4B6E95F6" wp14:editId="6C7BD43C">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5"/>
                    <a:stretch>
                      <a:fillRect/>
                    </a:stretch>
                  </pic:blipFill>
                  <pic:spPr>
                    <a:xfrm>
                      <a:off x="0" y="0"/>
                      <a:ext cx="1155192" cy="33537"/>
                    </a:xfrm>
                    <a:prstGeom prst="rect">
                      <a:avLst/>
                    </a:prstGeom>
                  </pic:spPr>
                </pic:pic>
              </a:graphicData>
            </a:graphic>
          </wp:inline>
        </w:drawing>
      </w:r>
    </w:p>
    <w:p w14:paraId="08725483" w14:textId="77777777" w:rsidR="0012461C" w:rsidRPr="00BB1ABD" w:rsidRDefault="0012461C" w:rsidP="0012461C">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58308" behindDoc="0" locked="0" layoutInCell="1" allowOverlap="1" wp14:anchorId="6589E1C7" wp14:editId="75A7835B">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BF472E8" id="Rectangle 26" o:spid="_x0000_s1026" style="position:absolute;margin-left:-.4pt;margin-top:.2pt;width:25.5pt;height:25.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BB1ABD">
        <w:rPr>
          <w:rFonts w:ascii="AR CENA" w:hAnsi="AR CENA"/>
          <w:sz w:val="32"/>
          <w:szCs w:val="32"/>
        </w:rPr>
        <w:t xml:space="preserve">Being a member of a Kindergarten Sub Committee of </w:t>
      </w:r>
      <w:proofErr w:type="spellStart"/>
      <w:r w:rsidRPr="00BB1ABD">
        <w:rPr>
          <w:rFonts w:ascii="AR CENA" w:hAnsi="AR CENA"/>
          <w:sz w:val="32"/>
          <w:szCs w:val="32"/>
        </w:rPr>
        <w:t>Mgmt</w:t>
      </w:r>
      <w:proofErr w:type="spellEnd"/>
    </w:p>
    <w:p w14:paraId="2520D5B2" w14:textId="77777777"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9" behindDoc="0" locked="0" layoutInCell="1" allowOverlap="1" wp14:anchorId="366721C3" wp14:editId="2D86F84D">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3AC3691" id="Rectangle 27" o:spid="_x0000_s1026" style="position:absolute;margin-left:-.4pt;margin-top:.2pt;width:25.5pt;height:25.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77B2D8AA" w14:textId="45385B0A" w:rsidR="0012461C" w:rsidRDefault="0012461C" w:rsidP="00A86089">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0" behindDoc="0" locked="0" layoutInCell="1" allowOverlap="1" wp14:anchorId="2DF0803C" wp14:editId="7E74449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AFEB5F5" id="Rectangle 28" o:spid="_x0000_s1026" style="position:absolute;margin-left:-.4pt;margin-top:.2pt;width:25.5pt;height:2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033988F1" w14:textId="2C06334C" w:rsidR="00A86089" w:rsidRDefault="00A86089" w:rsidP="00995718">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28" behindDoc="0" locked="0" layoutInCell="1" allowOverlap="1" wp14:anchorId="51472851" wp14:editId="31E2900F">
                <wp:simplePos x="0" y="0"/>
                <wp:positionH relativeFrom="column">
                  <wp:posOffset>-5080</wp:posOffset>
                </wp:positionH>
                <wp:positionV relativeFrom="paragraph">
                  <wp:posOffset>2540</wp:posOffset>
                </wp:positionV>
                <wp:extent cx="323850" cy="323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2BCCA89" id="Rectangle 9" o:spid="_x0000_s1026" style="position:absolute;margin-left:-.4pt;margin-top:.2pt;width:25.5pt;height:25.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Pr>
          <w:rFonts w:ascii="AR CENA" w:hAnsi="AR CENA"/>
          <w:sz w:val="36"/>
        </w:rPr>
        <w:t>Healthy Achievement Program</w:t>
      </w:r>
    </w:p>
    <w:p w14:paraId="232EEB25" w14:textId="77777777" w:rsidR="0012461C" w:rsidRPr="001578D6" w:rsidRDefault="0012461C" w:rsidP="0012461C">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1" behindDoc="0" locked="0" layoutInCell="1" allowOverlap="1" wp14:anchorId="4D78BABC" wp14:editId="2BA0A2A1">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437BCA0" id="Rectangle 29" o:spid="_x0000_s1026" style="position:absolute;margin-left:-.4pt;margin-top:.2pt;width:25.5pt;height:25.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9FFA7CE" w14:textId="77777777" w:rsidR="0012461C" w:rsidRPr="001578D6" w:rsidRDefault="0012461C" w:rsidP="0012461C">
      <w:pPr>
        <w:ind w:left="38"/>
        <w:rPr>
          <w:rFonts w:ascii="AR CENA" w:hAnsi="AR CENA"/>
          <w:sz w:val="12"/>
          <w:szCs w:val="12"/>
        </w:rPr>
      </w:pPr>
    </w:p>
    <w:p w14:paraId="3FD580F9" w14:textId="77777777" w:rsidR="0012461C" w:rsidRPr="001578D6" w:rsidRDefault="0012461C" w:rsidP="00995718">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2" behindDoc="0" locked="0" layoutInCell="1" allowOverlap="1" wp14:anchorId="4C8BB648" wp14:editId="26DCC00D">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600E111" id="Rectangle 31" o:spid="_x0000_s1026" style="position:absolute;margin-left:-.4pt;margin-top:.2pt;width:25.5pt;height:25.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CC1A2F3" w14:textId="77777777" w:rsidR="0012461C" w:rsidRPr="001578D6" w:rsidRDefault="0012461C" w:rsidP="0012461C">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3" behindDoc="0" locked="0" layoutInCell="1" allowOverlap="1" wp14:anchorId="7DC068AB" wp14:editId="597C5FEE">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122102B" id="Rectangle 1504" o:spid="_x0000_s1026" style="position:absolute;margin-left:-.4pt;margin-top:.2pt;width:25.5pt;height:25.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2B9543F5" w14:textId="342D228E"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4" behindDoc="0" locked="0" layoutInCell="1" allowOverlap="1" wp14:anchorId="13791863" wp14:editId="27A94929">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D93DC1E" id="Rectangle 1505" o:spid="_x0000_s1026" style="position:absolute;margin-left:-.4pt;margin-top:.2pt;width:25.5pt;height:25.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643A60">
        <w:rPr>
          <w:rFonts w:ascii="AR CENA" w:hAnsi="AR CENA"/>
          <w:sz w:val="36"/>
        </w:rPr>
        <w:t xml:space="preserve"> / Gardening</w:t>
      </w:r>
    </w:p>
    <w:p w14:paraId="185CD543" w14:textId="6F1C7BD2" w:rsidR="0012461C" w:rsidRPr="001578D6" w:rsidRDefault="0012461C" w:rsidP="0012461C">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5" behindDoc="0" locked="0" layoutInCell="1" allowOverlap="1" wp14:anchorId="24687067" wp14:editId="55ACF655">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11049AA" id="Rectangle 1506" o:spid="_x0000_s1026" style="position:absolute;margin-left:-.4pt;margin-top:.2pt;width:25.5pt;height:2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643A60">
        <w:rPr>
          <w:rFonts w:ascii="AR CENA" w:hAnsi="AR CENA"/>
          <w:sz w:val="36"/>
        </w:rPr>
        <w:t>Grant applications</w:t>
      </w:r>
    </w:p>
    <w:p w14:paraId="3C6E3B37" w14:textId="77777777" w:rsidR="0012461C" w:rsidRPr="001578D6" w:rsidRDefault="0012461C" w:rsidP="0012461C">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20" behindDoc="0" locked="0" layoutInCell="1" allowOverlap="1" wp14:anchorId="67730FB1" wp14:editId="442DD9F5">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B6DF8C5" id="Rectangle 55" o:spid="_x0000_s1026" style="position:absolute;margin-left:-.4pt;margin-top:.2pt;width:25.5pt;height:25.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6BE27895" w14:textId="77777777" w:rsidR="0012461C" w:rsidRPr="001578D6" w:rsidRDefault="0012461C" w:rsidP="0012461C">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6" behindDoc="0" locked="0" layoutInCell="1" allowOverlap="1" wp14:anchorId="2E0F71FC" wp14:editId="21948C31">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B9D3D57" id="Rectangle 1507" o:spid="_x0000_s1026" style="position:absolute;margin-left:-.4pt;margin-top:.2pt;width:25.5pt;height:25.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6A38D088" w14:textId="77777777" w:rsidR="0012461C" w:rsidRPr="001578D6" w:rsidRDefault="0012461C" w:rsidP="0012461C">
      <w:pPr>
        <w:spacing w:line="246" w:lineRule="auto"/>
        <w:ind w:left="29" w:right="3576" w:firstLine="355"/>
        <w:rPr>
          <w:rFonts w:ascii="AR CENA" w:hAnsi="AR CENA"/>
          <w:sz w:val="16"/>
          <w:szCs w:val="16"/>
        </w:rPr>
      </w:pPr>
    </w:p>
    <w:p w14:paraId="20A4DA88" w14:textId="77777777" w:rsidR="0012461C" w:rsidRPr="001578D6" w:rsidRDefault="0012461C" w:rsidP="0012461C">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7" behindDoc="0" locked="0" layoutInCell="1" allowOverlap="1" wp14:anchorId="5AD2FDC1" wp14:editId="6B5DB9AA">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7F3B1C4" id="Rectangle 1508" o:spid="_x0000_s1026" style="position:absolute;margin-left:-.4pt;margin-top:.2pt;width:25.5pt;height:2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up for special occasion</w:t>
      </w:r>
      <w:r>
        <w:rPr>
          <w:rFonts w:ascii="AR CENA" w:hAnsi="AR CENA"/>
          <w:sz w:val="36"/>
        </w:rPr>
        <w:t xml:space="preserve"> </w:t>
      </w:r>
      <w:proofErr w:type="gramStart"/>
      <w:r>
        <w:rPr>
          <w:rFonts w:ascii="AR CENA" w:hAnsi="AR CENA"/>
          <w:sz w:val="36"/>
        </w:rPr>
        <w:t>event</w:t>
      </w:r>
      <w:r w:rsidRPr="001578D6">
        <w:rPr>
          <w:rFonts w:ascii="AR CENA" w:hAnsi="AR CENA"/>
          <w:sz w:val="36"/>
        </w:rPr>
        <w:t>s</w:t>
      </w:r>
      <w:proofErr w:type="gramEnd"/>
    </w:p>
    <w:p w14:paraId="6F60672C" w14:textId="77777777" w:rsidR="0012461C" w:rsidRPr="00681C59" w:rsidRDefault="0012461C" w:rsidP="0012461C">
      <w:pPr>
        <w:spacing w:line="246" w:lineRule="auto"/>
        <w:ind w:left="29" w:right="3576" w:firstLine="355"/>
        <w:rPr>
          <w:rFonts w:ascii="Tempus Sans ITC" w:hAnsi="Tempus Sans ITC"/>
        </w:rPr>
      </w:pPr>
    </w:p>
    <w:p w14:paraId="4C331547" w14:textId="77777777" w:rsidR="0012461C" w:rsidRPr="001578D6" w:rsidRDefault="0012461C" w:rsidP="0012461C">
      <w:pPr>
        <w:spacing w:after="62"/>
        <w:ind w:left="34" w:right="-803"/>
        <w:rPr>
          <w:rFonts w:ascii="AR CENA" w:hAnsi="AR CENA"/>
          <w:sz w:val="32"/>
          <w:szCs w:val="32"/>
        </w:rPr>
      </w:pPr>
      <w:r w:rsidRPr="001578D6">
        <w:rPr>
          <w:rFonts w:ascii="AR CENA" w:hAnsi="AR CENA"/>
          <w:i/>
          <w:sz w:val="32"/>
          <w:szCs w:val="32"/>
        </w:rPr>
        <w:t xml:space="preserve">Skills I can offer </w:t>
      </w:r>
      <w:proofErr w:type="gramStart"/>
      <w:r w:rsidRPr="001578D6">
        <w:rPr>
          <w:rFonts w:ascii="AR CENA" w:hAnsi="AR CENA"/>
          <w:i/>
          <w:sz w:val="32"/>
          <w:szCs w:val="32"/>
        </w:rPr>
        <w:t>Kinder</w:t>
      </w:r>
      <w:r w:rsidRPr="001578D6">
        <w:rPr>
          <w:rFonts w:ascii="AR CENA" w:hAnsi="AR CENA"/>
          <w:sz w:val="32"/>
          <w:szCs w:val="32"/>
        </w:rPr>
        <w:t xml:space="preserve"> :</w:t>
      </w:r>
      <w:proofErr w:type="gramEnd"/>
      <w:r w:rsidRPr="001578D6">
        <w:rPr>
          <w:rFonts w:ascii="AR CENA" w:hAnsi="AR CENA"/>
          <w:sz w:val="32"/>
          <w:szCs w:val="32"/>
        </w:rPr>
        <w:t xml:space="preserve"> </w:t>
      </w:r>
    </w:p>
    <w:p w14:paraId="5EC41D22" w14:textId="39054B88" w:rsidR="0012461C" w:rsidRPr="001578D6" w:rsidRDefault="0012461C" w:rsidP="0012461C">
      <w:pPr>
        <w:spacing w:after="120"/>
        <w:ind w:left="53" w:right="-803"/>
        <w:rPr>
          <w:rFonts w:ascii="AR CENA" w:hAnsi="AR CENA"/>
          <w:noProof/>
          <w:sz w:val="32"/>
          <w:szCs w:val="32"/>
        </w:rPr>
      </w:pPr>
      <w:r w:rsidRPr="001578D6">
        <w:rPr>
          <w:rFonts w:ascii="AR CENA" w:hAnsi="AR CENA"/>
          <w:noProof/>
          <w:sz w:val="32"/>
          <w:szCs w:val="32"/>
        </w:rPr>
        <w:t>………………………………………………………………………</w:t>
      </w:r>
      <w:r w:rsidR="00BB1ABD">
        <w:rPr>
          <w:rFonts w:ascii="AR CENA" w:hAnsi="AR CENA"/>
          <w:noProof/>
          <w:sz w:val="32"/>
          <w:szCs w:val="32"/>
        </w:rPr>
        <w:t>…………………………………</w:t>
      </w:r>
      <w:r w:rsidRPr="001578D6">
        <w:rPr>
          <w:rFonts w:ascii="AR CENA" w:hAnsi="AR CENA"/>
          <w:noProof/>
          <w:sz w:val="32"/>
          <w:szCs w:val="32"/>
        </w:rPr>
        <w:t>………</w:t>
      </w:r>
    </w:p>
    <w:p w14:paraId="6FCBEE41" w14:textId="77777777" w:rsidR="0012461C" w:rsidRPr="00995718" w:rsidRDefault="0012461C" w:rsidP="0012461C">
      <w:pPr>
        <w:ind w:right="-803"/>
        <w:rPr>
          <w:rFonts w:ascii="AR CENA" w:hAnsi="AR CENA"/>
          <w:sz w:val="18"/>
          <w:szCs w:val="18"/>
        </w:rPr>
      </w:pPr>
    </w:p>
    <w:p w14:paraId="7D8020B5" w14:textId="0719F3B3" w:rsidR="0012461C" w:rsidRPr="001578D6" w:rsidRDefault="0012461C" w:rsidP="0012461C">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 xml:space="preserve">…    </w:t>
      </w:r>
      <w:r w:rsidRPr="001578D6">
        <w:rPr>
          <w:rFonts w:ascii="AR CENA" w:hAnsi="AR CENA"/>
          <w:sz w:val="32"/>
          <w:szCs w:val="32"/>
        </w:rPr>
        <w:t>Phone Number</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w:t>
      </w:r>
    </w:p>
    <w:bookmarkEnd w:id="2"/>
    <w:p w14:paraId="38C8781E" w14:textId="77777777" w:rsidR="005C1AB1" w:rsidRDefault="005C1AB1" w:rsidP="005C1AB1">
      <w:pPr>
        <w:autoSpaceDE w:val="0"/>
        <w:autoSpaceDN w:val="0"/>
        <w:adjustRightInd w:val="0"/>
        <w:rPr>
          <w:rFonts w:ascii="Avenir Light" w:hAnsi="Avenir Light" w:cs="Arial"/>
          <w:color w:val="000090"/>
          <w:sz w:val="20"/>
          <w:szCs w:val="20"/>
        </w:rPr>
      </w:pPr>
    </w:p>
    <w:p w14:paraId="11776C2C" w14:textId="65838C49" w:rsidR="000A688C" w:rsidRDefault="000A688C" w:rsidP="000A688C">
      <w:pPr>
        <w:pStyle w:val="Default"/>
        <w:jc w:val="center"/>
        <w:rPr>
          <w:rFonts w:ascii="Calibri" w:hAnsi="Calibri"/>
          <w:noProof/>
          <w:sz w:val="32"/>
          <w:szCs w:val="32"/>
        </w:rPr>
      </w:pPr>
      <w:r w:rsidRPr="0080300E">
        <w:rPr>
          <w:rFonts w:ascii="Calibri" w:hAnsi="Calibri"/>
          <w:noProof/>
          <w:sz w:val="32"/>
          <w:szCs w:val="32"/>
        </w:rPr>
        <w:lastRenderedPageBreak/>
        <w:drawing>
          <wp:inline distT="0" distB="0" distL="0" distR="0" wp14:anchorId="5C04D857" wp14:editId="0D2BD47E">
            <wp:extent cx="6115050" cy="1295400"/>
            <wp:effectExtent l="0" t="0" r="0" b="0"/>
            <wp:docPr id="69" name="Picture 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2D7DA043" w14:textId="1EE6044A" w:rsidR="000A688C" w:rsidRDefault="000A688C" w:rsidP="000A688C">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w:t>
      </w:r>
      <w:r w:rsidR="00E56628">
        <w:rPr>
          <w:rFonts w:ascii="Calibri" w:hAnsi="Calibri" w:cs="Times New Roman"/>
          <w:b/>
          <w:bCs/>
          <w:iCs/>
          <w:color w:val="auto"/>
          <w:sz w:val="36"/>
          <w:szCs w:val="36"/>
          <w:u w:val="single"/>
        </w:rPr>
        <w:t>3</w:t>
      </w:r>
    </w:p>
    <w:p w14:paraId="477A00BB" w14:textId="77777777" w:rsidR="000A688C" w:rsidRPr="0080300E" w:rsidRDefault="000A688C" w:rsidP="000A688C">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2E7AF055" w14:textId="77777777" w:rsidR="000A688C" w:rsidRDefault="000A688C" w:rsidP="000A688C">
      <w:pPr>
        <w:pStyle w:val="Default"/>
        <w:rPr>
          <w:rFonts w:ascii="Calibri" w:hAnsi="Calibri" w:cs="Times New Roman"/>
          <w:b/>
          <w:bCs/>
          <w:iCs/>
          <w:color w:val="auto"/>
        </w:rPr>
      </w:pPr>
    </w:p>
    <w:p w14:paraId="3D62C405" w14:textId="77777777" w:rsidR="000A688C" w:rsidRDefault="000A688C" w:rsidP="000A688C">
      <w:pPr>
        <w:pStyle w:val="Default"/>
        <w:rPr>
          <w:rFonts w:ascii="Calibri" w:hAnsi="Calibri" w:cs="Times New Roman"/>
          <w:b/>
          <w:bCs/>
          <w:iCs/>
          <w:color w:val="auto"/>
        </w:rPr>
      </w:pPr>
      <w:r>
        <w:rPr>
          <w:rFonts w:ascii="Calibri" w:hAnsi="Calibri" w:cs="Times New Roman"/>
          <w:b/>
          <w:bCs/>
          <w:iCs/>
          <w:color w:val="auto"/>
        </w:rPr>
        <w:t>VALUES:</w:t>
      </w:r>
    </w:p>
    <w:p w14:paraId="1106D72D" w14:textId="77777777" w:rsidR="000A688C" w:rsidRDefault="000A688C" w:rsidP="000A688C">
      <w:pPr>
        <w:pStyle w:val="Default"/>
        <w:rPr>
          <w:rFonts w:ascii="Calibri" w:hAnsi="Calibri" w:cs="Times New Roman"/>
          <w:b/>
          <w:bCs/>
          <w:iCs/>
          <w:color w:val="auto"/>
        </w:rPr>
      </w:pPr>
    </w:p>
    <w:p w14:paraId="4E798747" w14:textId="77777777" w:rsidR="000A688C" w:rsidRPr="00631CE9" w:rsidRDefault="000A688C" w:rsidP="000A688C">
      <w:pPr>
        <w:pStyle w:val="Default"/>
        <w:rPr>
          <w:rFonts w:ascii="Calibri" w:hAnsi="Calibri" w:cs="Times New Roman"/>
          <w:bCs/>
          <w:iCs/>
          <w:color w:val="auto"/>
          <w:sz w:val="22"/>
          <w:szCs w:val="22"/>
        </w:rPr>
      </w:pPr>
      <w:r w:rsidRPr="00631CE9">
        <w:rPr>
          <w:rFonts w:ascii="Calibri" w:hAnsi="Calibri" w:cs="Times New Roman"/>
          <w:bCs/>
          <w:iCs/>
          <w:color w:val="auto"/>
          <w:sz w:val="22"/>
          <w:szCs w:val="22"/>
        </w:rPr>
        <w:t xml:space="preserve">The </w:t>
      </w:r>
      <w:proofErr w:type="gramStart"/>
      <w:r w:rsidRPr="00631CE9">
        <w:rPr>
          <w:rFonts w:ascii="Calibri" w:hAnsi="Calibri" w:cs="Times New Roman"/>
          <w:bCs/>
          <w:iCs/>
          <w:color w:val="auto"/>
          <w:sz w:val="22"/>
          <w:szCs w:val="22"/>
        </w:rPr>
        <w:t>Kindergarten</w:t>
      </w:r>
      <w:proofErr w:type="gramEnd"/>
      <w:r w:rsidRPr="00631CE9">
        <w:rPr>
          <w:rFonts w:ascii="Calibri" w:hAnsi="Calibri" w:cs="Times New Roman"/>
          <w:bCs/>
          <w:iCs/>
          <w:color w:val="auto"/>
          <w:sz w:val="22"/>
          <w:szCs w:val="22"/>
        </w:rPr>
        <w:t xml:space="preserve"> is committed to:</w:t>
      </w:r>
    </w:p>
    <w:p w14:paraId="274795E5" w14:textId="77777777" w:rsidR="000A688C" w:rsidRPr="00631CE9" w:rsidRDefault="000A688C" w:rsidP="00082ABC">
      <w:pPr>
        <w:pStyle w:val="Default"/>
        <w:numPr>
          <w:ilvl w:val="0"/>
          <w:numId w:val="34"/>
        </w:numPr>
        <w:rPr>
          <w:rFonts w:ascii="Calibri" w:hAnsi="Calibri" w:cs="Times New Roman"/>
          <w:bCs/>
          <w:iCs/>
          <w:color w:val="auto"/>
          <w:sz w:val="22"/>
          <w:szCs w:val="22"/>
        </w:rPr>
      </w:pPr>
      <w:r w:rsidRPr="00631CE9">
        <w:rPr>
          <w:rFonts w:ascii="Calibri" w:hAnsi="Calibri" w:cs="Times New Roman"/>
          <w:bCs/>
          <w:iCs/>
          <w:color w:val="auto"/>
          <w:sz w:val="22"/>
          <w:szCs w:val="22"/>
        </w:rPr>
        <w:t xml:space="preserve">Providing responsible financial management of the </w:t>
      </w:r>
      <w:r w:rsidRPr="00C1486F">
        <w:rPr>
          <w:rFonts w:ascii="Calibri" w:hAnsi="Calibri" w:cs="Times New Roman"/>
          <w:bCs/>
          <w:iCs/>
          <w:color w:val="auto"/>
          <w:sz w:val="22"/>
          <w:szCs w:val="22"/>
        </w:rPr>
        <w:t>service,</w:t>
      </w:r>
      <w:r>
        <w:rPr>
          <w:rFonts w:ascii="Calibri" w:hAnsi="Calibri" w:cs="Times New Roman"/>
          <w:bCs/>
          <w:iCs/>
          <w:color w:val="auto"/>
          <w:sz w:val="22"/>
          <w:szCs w:val="22"/>
        </w:rPr>
        <w:t xml:space="preserve"> </w:t>
      </w:r>
      <w:r w:rsidRPr="00631CE9">
        <w:rPr>
          <w:rFonts w:ascii="Calibri" w:hAnsi="Calibri" w:cs="Times New Roman"/>
          <w:bCs/>
          <w:iCs/>
          <w:color w:val="auto"/>
          <w:sz w:val="22"/>
          <w:szCs w:val="22"/>
        </w:rPr>
        <w:t>which includes establishing fees that will result in a financially viable</w:t>
      </w:r>
      <w:r>
        <w:rPr>
          <w:rFonts w:ascii="Calibri" w:hAnsi="Calibri" w:cs="Times New Roman"/>
          <w:bCs/>
          <w:iCs/>
          <w:color w:val="auto"/>
          <w:sz w:val="22"/>
          <w:szCs w:val="22"/>
        </w:rPr>
        <w:t xml:space="preserve"> service</w:t>
      </w:r>
      <w:r w:rsidRPr="00631CE9">
        <w:rPr>
          <w:rFonts w:ascii="Calibri" w:hAnsi="Calibri" w:cs="Times New Roman"/>
          <w:bCs/>
          <w:iCs/>
          <w:color w:val="auto"/>
          <w:sz w:val="22"/>
          <w:szCs w:val="22"/>
        </w:rPr>
        <w:t xml:space="preserve"> while keeping user fees at the lowest possible </w:t>
      </w:r>
      <w:proofErr w:type="gramStart"/>
      <w:r w:rsidRPr="00631CE9">
        <w:rPr>
          <w:rFonts w:ascii="Calibri" w:hAnsi="Calibri" w:cs="Times New Roman"/>
          <w:bCs/>
          <w:iCs/>
          <w:color w:val="auto"/>
          <w:sz w:val="22"/>
          <w:szCs w:val="22"/>
        </w:rPr>
        <w:t>level;</w:t>
      </w:r>
      <w:proofErr w:type="gramEnd"/>
    </w:p>
    <w:p w14:paraId="004E49A3" w14:textId="77777777" w:rsidR="000A688C" w:rsidRDefault="000A688C" w:rsidP="00082ABC">
      <w:pPr>
        <w:pStyle w:val="Default"/>
        <w:numPr>
          <w:ilvl w:val="0"/>
          <w:numId w:val="34"/>
        </w:numPr>
        <w:rPr>
          <w:rFonts w:ascii="Calibri" w:hAnsi="Calibri" w:cs="Times New Roman"/>
          <w:bCs/>
          <w:iCs/>
          <w:color w:val="auto"/>
          <w:sz w:val="22"/>
          <w:szCs w:val="22"/>
        </w:rPr>
      </w:pPr>
      <w:r w:rsidRPr="00631CE9">
        <w:rPr>
          <w:rFonts w:ascii="Calibri" w:hAnsi="Calibri" w:cs="Times New Roman"/>
          <w:bCs/>
          <w:iCs/>
          <w:color w:val="auto"/>
          <w:sz w:val="22"/>
          <w:szCs w:val="22"/>
        </w:rPr>
        <w:t xml:space="preserve">Providing a fair and manageable system for dealing will the non-payment and/or inability to pay fees/outstanding </w:t>
      </w:r>
      <w:proofErr w:type="gramStart"/>
      <w:r w:rsidRPr="00631CE9">
        <w:rPr>
          <w:rFonts w:ascii="Calibri" w:hAnsi="Calibri" w:cs="Times New Roman"/>
          <w:bCs/>
          <w:iCs/>
          <w:color w:val="auto"/>
          <w:sz w:val="22"/>
          <w:szCs w:val="22"/>
        </w:rPr>
        <w:t>debts;</w:t>
      </w:r>
      <w:proofErr w:type="gramEnd"/>
    </w:p>
    <w:p w14:paraId="566BA4B7" w14:textId="77777777" w:rsidR="000A688C" w:rsidRPr="00631CE9" w:rsidRDefault="000A688C" w:rsidP="00082ABC">
      <w:pPr>
        <w:pStyle w:val="Default"/>
        <w:numPr>
          <w:ilvl w:val="0"/>
          <w:numId w:val="34"/>
        </w:numPr>
        <w:rPr>
          <w:rFonts w:ascii="Calibri" w:hAnsi="Calibri" w:cs="Times New Roman"/>
          <w:bCs/>
          <w:iCs/>
          <w:color w:val="auto"/>
          <w:sz w:val="22"/>
          <w:szCs w:val="22"/>
        </w:rPr>
      </w:pPr>
      <w:r>
        <w:rPr>
          <w:rFonts w:ascii="Calibri" w:hAnsi="Calibri" w:cs="Times New Roman"/>
          <w:bCs/>
          <w:iCs/>
          <w:color w:val="auto"/>
          <w:sz w:val="22"/>
          <w:szCs w:val="22"/>
        </w:rPr>
        <w:t xml:space="preserve">Maintaining confidentiality in relation to the financial circumstances of </w:t>
      </w:r>
      <w:proofErr w:type="gramStart"/>
      <w:r>
        <w:rPr>
          <w:rFonts w:ascii="Calibri" w:hAnsi="Calibri" w:cs="Times New Roman"/>
          <w:bCs/>
          <w:iCs/>
          <w:color w:val="auto"/>
          <w:sz w:val="22"/>
          <w:szCs w:val="22"/>
        </w:rPr>
        <w:t>families;</w:t>
      </w:r>
      <w:proofErr w:type="gramEnd"/>
    </w:p>
    <w:p w14:paraId="7A9AEAA7" w14:textId="77777777" w:rsidR="000A688C" w:rsidRPr="00C1486F" w:rsidRDefault="000A688C" w:rsidP="00082ABC">
      <w:pPr>
        <w:pStyle w:val="Default"/>
        <w:numPr>
          <w:ilvl w:val="0"/>
          <w:numId w:val="34"/>
        </w:numPr>
        <w:rPr>
          <w:rFonts w:ascii="Calibri" w:hAnsi="Calibri" w:cs="Times New Roman"/>
          <w:bCs/>
          <w:iCs/>
          <w:color w:val="auto"/>
          <w:sz w:val="22"/>
          <w:szCs w:val="22"/>
        </w:rPr>
      </w:pPr>
      <w:r w:rsidRPr="00C1486F">
        <w:rPr>
          <w:rFonts w:ascii="Calibri" w:hAnsi="Calibri" w:cs="Times New Roman"/>
          <w:bCs/>
          <w:iCs/>
          <w:color w:val="auto"/>
          <w:sz w:val="22"/>
          <w:szCs w:val="22"/>
        </w:rPr>
        <w:t xml:space="preserve">Advising users of the service about how the programs are funded, including government support </w:t>
      </w:r>
      <w:r>
        <w:rPr>
          <w:rFonts w:ascii="Calibri" w:hAnsi="Calibri" w:cs="Times New Roman"/>
          <w:bCs/>
          <w:iCs/>
          <w:color w:val="auto"/>
          <w:sz w:val="22"/>
          <w:szCs w:val="22"/>
        </w:rPr>
        <w:t>&amp;</w:t>
      </w:r>
      <w:r w:rsidRPr="00C1486F">
        <w:rPr>
          <w:rFonts w:ascii="Calibri" w:hAnsi="Calibri" w:cs="Times New Roman"/>
          <w:bCs/>
          <w:iCs/>
          <w:color w:val="auto"/>
          <w:sz w:val="22"/>
          <w:szCs w:val="22"/>
        </w:rPr>
        <w:t xml:space="preserve"> parent </w:t>
      </w:r>
      <w:proofErr w:type="gramStart"/>
      <w:r w:rsidRPr="00C1486F">
        <w:rPr>
          <w:rFonts w:ascii="Calibri" w:hAnsi="Calibri" w:cs="Times New Roman"/>
          <w:bCs/>
          <w:iCs/>
          <w:color w:val="auto"/>
          <w:sz w:val="22"/>
          <w:szCs w:val="22"/>
        </w:rPr>
        <w:t>fees;</w:t>
      </w:r>
      <w:proofErr w:type="gramEnd"/>
    </w:p>
    <w:p w14:paraId="2428FFA8" w14:textId="7D40AED7" w:rsidR="000A688C" w:rsidRPr="00631CE9" w:rsidRDefault="000A688C" w:rsidP="00082ABC">
      <w:pPr>
        <w:pStyle w:val="Default"/>
        <w:numPr>
          <w:ilvl w:val="0"/>
          <w:numId w:val="34"/>
        </w:numPr>
        <w:rPr>
          <w:rFonts w:ascii="Calibri" w:hAnsi="Calibri" w:cs="Times New Roman"/>
          <w:b/>
          <w:bCs/>
          <w:iCs/>
          <w:color w:val="auto"/>
          <w:sz w:val="22"/>
          <w:szCs w:val="22"/>
        </w:rPr>
      </w:pPr>
      <w:r w:rsidRPr="00631CE9">
        <w:rPr>
          <w:rFonts w:ascii="Calibri" w:hAnsi="Calibri" w:cs="Times New Roman"/>
          <w:bCs/>
          <w:iCs/>
          <w:color w:val="auto"/>
          <w:sz w:val="22"/>
          <w:szCs w:val="22"/>
        </w:rPr>
        <w:t xml:space="preserve">Providing equitable access for families eligible for </w:t>
      </w:r>
      <w:r w:rsidR="00323E64">
        <w:rPr>
          <w:rFonts w:ascii="Calibri" w:hAnsi="Calibri" w:cs="Times New Roman"/>
          <w:bCs/>
          <w:iCs/>
          <w:color w:val="auto"/>
          <w:sz w:val="22"/>
          <w:szCs w:val="22"/>
        </w:rPr>
        <w:t>the Early Start K</w:t>
      </w:r>
      <w:r w:rsidRPr="00631CE9">
        <w:rPr>
          <w:rFonts w:ascii="Calibri" w:hAnsi="Calibri" w:cs="Times New Roman"/>
          <w:bCs/>
          <w:iCs/>
          <w:color w:val="auto"/>
          <w:sz w:val="22"/>
          <w:szCs w:val="22"/>
        </w:rPr>
        <w:t>indergarten fee subsidy.</w:t>
      </w:r>
    </w:p>
    <w:p w14:paraId="53E49497" w14:textId="77777777" w:rsidR="000A688C" w:rsidRPr="00631CE9" w:rsidRDefault="000A688C" w:rsidP="000A688C">
      <w:pPr>
        <w:pStyle w:val="Default"/>
        <w:rPr>
          <w:rFonts w:ascii="Calibri" w:hAnsi="Calibri" w:cs="Times New Roman"/>
          <w:bCs/>
          <w:iCs/>
          <w:color w:val="auto"/>
          <w:sz w:val="22"/>
          <w:szCs w:val="22"/>
        </w:rPr>
      </w:pPr>
    </w:p>
    <w:p w14:paraId="0325466B" w14:textId="77777777" w:rsidR="000A688C" w:rsidRDefault="000A688C" w:rsidP="000A688C">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480B1704" w14:textId="77777777" w:rsidR="000A688C" w:rsidRPr="00F14650" w:rsidRDefault="000A688C" w:rsidP="000A688C">
      <w:pPr>
        <w:pStyle w:val="Default"/>
        <w:rPr>
          <w:rFonts w:ascii="Calibri" w:hAnsi="Calibri" w:cs="Times New Roman"/>
          <w:b/>
          <w:bCs/>
          <w:i/>
          <w:iCs/>
          <w:color w:val="auto"/>
          <w:sz w:val="14"/>
          <w:szCs w:val="14"/>
        </w:rPr>
      </w:pPr>
    </w:p>
    <w:p w14:paraId="6C7ECB5F" w14:textId="77777777" w:rsidR="000A688C" w:rsidRPr="00631CE9" w:rsidRDefault="000A688C" w:rsidP="000A688C">
      <w:pPr>
        <w:pStyle w:val="Default"/>
        <w:rPr>
          <w:rFonts w:ascii="Calibri" w:hAnsi="Calibri" w:cs="Times New Roman"/>
          <w:bCs/>
          <w:iCs/>
          <w:color w:val="auto"/>
          <w:sz w:val="22"/>
          <w:szCs w:val="22"/>
        </w:rPr>
      </w:pPr>
      <w:r w:rsidRPr="00631CE9">
        <w:rPr>
          <w:rFonts w:ascii="Calibri" w:hAnsi="Calibri" w:cs="Times New Roman"/>
          <w:bCs/>
          <w:iCs/>
          <w:color w:val="auto"/>
          <w:sz w:val="22"/>
          <w:szCs w:val="22"/>
        </w:rPr>
        <w:t>The aim of this policy is to provide a clear set of guidelines for:</w:t>
      </w:r>
    </w:p>
    <w:p w14:paraId="574CE0F7" w14:textId="77777777" w:rsidR="000A688C" w:rsidRPr="00573115" w:rsidRDefault="000A688C" w:rsidP="000A688C">
      <w:pPr>
        <w:pStyle w:val="Default"/>
        <w:rPr>
          <w:rFonts w:ascii="Calibri" w:hAnsi="Calibri" w:cs="Times New Roman"/>
          <w:bCs/>
          <w:iCs/>
          <w:color w:val="auto"/>
          <w:sz w:val="12"/>
          <w:szCs w:val="12"/>
        </w:rPr>
      </w:pPr>
    </w:p>
    <w:p w14:paraId="3B5F3B79" w14:textId="61859D59" w:rsidR="000A688C" w:rsidRPr="00631CE9" w:rsidRDefault="000A688C" w:rsidP="00082ABC">
      <w:pPr>
        <w:pStyle w:val="Default"/>
        <w:numPr>
          <w:ilvl w:val="0"/>
          <w:numId w:val="5"/>
        </w:numPr>
        <w:rPr>
          <w:rFonts w:ascii="Calibri" w:hAnsi="Calibri" w:cs="Times New Roman"/>
          <w:color w:val="auto"/>
          <w:sz w:val="22"/>
          <w:szCs w:val="22"/>
        </w:rPr>
      </w:pPr>
      <w:r w:rsidRPr="00631CE9">
        <w:rPr>
          <w:rFonts w:ascii="Calibri" w:hAnsi="Calibri" w:cs="Times New Roman"/>
          <w:color w:val="auto"/>
          <w:sz w:val="22"/>
          <w:szCs w:val="22"/>
        </w:rPr>
        <w:t xml:space="preserve">The setting, </w:t>
      </w:r>
      <w:proofErr w:type="gramStart"/>
      <w:r w:rsidRPr="00631CE9">
        <w:rPr>
          <w:rFonts w:ascii="Calibri" w:hAnsi="Calibri" w:cs="Times New Roman"/>
          <w:color w:val="auto"/>
          <w:sz w:val="22"/>
          <w:szCs w:val="22"/>
        </w:rPr>
        <w:t>payment</w:t>
      </w:r>
      <w:proofErr w:type="gramEnd"/>
      <w:r w:rsidRPr="00631CE9">
        <w:rPr>
          <w:rFonts w:ascii="Calibri" w:hAnsi="Calibri" w:cs="Times New Roman"/>
          <w:color w:val="auto"/>
          <w:sz w:val="22"/>
          <w:szCs w:val="22"/>
        </w:rPr>
        <w:t xml:space="preserve"> and collection of</w:t>
      </w:r>
      <w:r w:rsidR="005D76B9">
        <w:rPr>
          <w:rFonts w:ascii="Calibri" w:hAnsi="Calibri" w:cs="Times New Roman"/>
          <w:color w:val="auto"/>
          <w:sz w:val="22"/>
          <w:szCs w:val="22"/>
        </w:rPr>
        <w:t xml:space="preserve"> non-funded program</w:t>
      </w:r>
      <w:r w:rsidRPr="00631CE9">
        <w:rPr>
          <w:rFonts w:ascii="Calibri" w:hAnsi="Calibri" w:cs="Times New Roman"/>
          <w:color w:val="auto"/>
          <w:sz w:val="22"/>
          <w:szCs w:val="22"/>
        </w:rPr>
        <w:t xml:space="preserve"> fees</w:t>
      </w:r>
    </w:p>
    <w:p w14:paraId="4F795F55" w14:textId="77777777" w:rsidR="000A688C" w:rsidRPr="00631CE9" w:rsidRDefault="000A688C" w:rsidP="00082ABC">
      <w:pPr>
        <w:pStyle w:val="Default"/>
        <w:numPr>
          <w:ilvl w:val="0"/>
          <w:numId w:val="5"/>
        </w:numPr>
        <w:rPr>
          <w:rFonts w:ascii="Calibri" w:hAnsi="Calibri" w:cs="Times New Roman"/>
          <w:color w:val="auto"/>
          <w:sz w:val="22"/>
          <w:szCs w:val="22"/>
        </w:rPr>
      </w:pPr>
      <w:r w:rsidRPr="00631CE9">
        <w:rPr>
          <w:rFonts w:ascii="Calibri" w:hAnsi="Calibri" w:cs="Times New Roman"/>
          <w:color w:val="auto"/>
          <w:sz w:val="22"/>
          <w:szCs w:val="22"/>
        </w:rPr>
        <w:t>Ensuring the viability of Yackandandah Kindergarten by setting appropriate fee charges</w:t>
      </w:r>
    </w:p>
    <w:p w14:paraId="7E4B1991" w14:textId="77777777" w:rsidR="000A688C" w:rsidRPr="00631CE9" w:rsidRDefault="000A688C" w:rsidP="00082ABC">
      <w:pPr>
        <w:pStyle w:val="Default"/>
        <w:numPr>
          <w:ilvl w:val="0"/>
          <w:numId w:val="5"/>
        </w:numPr>
        <w:rPr>
          <w:rFonts w:ascii="Calibri" w:hAnsi="Calibri" w:cs="Times New Roman"/>
          <w:color w:val="auto"/>
          <w:sz w:val="22"/>
          <w:szCs w:val="22"/>
        </w:rPr>
      </w:pPr>
      <w:r w:rsidRPr="00631CE9">
        <w:rPr>
          <w:rFonts w:ascii="Calibri" w:hAnsi="Calibri" w:cs="Times New Roman"/>
          <w:color w:val="auto"/>
          <w:sz w:val="22"/>
          <w:szCs w:val="22"/>
        </w:rPr>
        <w:t>Equitable and non-discriminatory application of fe</w:t>
      </w:r>
      <w:r>
        <w:rPr>
          <w:rFonts w:ascii="Calibri" w:hAnsi="Calibri" w:cs="Times New Roman"/>
          <w:color w:val="auto"/>
          <w:sz w:val="22"/>
          <w:szCs w:val="22"/>
        </w:rPr>
        <w:t xml:space="preserve">es across the programs </w:t>
      </w:r>
      <w:proofErr w:type="gramStart"/>
      <w:r>
        <w:rPr>
          <w:rFonts w:ascii="Calibri" w:hAnsi="Calibri" w:cs="Times New Roman"/>
          <w:color w:val="auto"/>
          <w:sz w:val="22"/>
          <w:szCs w:val="22"/>
        </w:rPr>
        <w:t>provided</w:t>
      </w:r>
      <w:proofErr w:type="gramEnd"/>
    </w:p>
    <w:p w14:paraId="2220B9C7" w14:textId="77777777" w:rsidR="000A688C" w:rsidRDefault="000A688C" w:rsidP="000A688C">
      <w:pPr>
        <w:pStyle w:val="Default"/>
        <w:rPr>
          <w:rFonts w:ascii="Calibri" w:hAnsi="Calibri" w:cs="Times New Roman"/>
          <w:color w:val="auto"/>
        </w:rPr>
      </w:pPr>
    </w:p>
    <w:p w14:paraId="5C83C28F" w14:textId="77777777" w:rsidR="000A688C" w:rsidRPr="00A142D8" w:rsidRDefault="000A688C" w:rsidP="000A688C">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45CBDBCA" w14:textId="77777777" w:rsidR="000A688C" w:rsidRDefault="000A688C" w:rsidP="000A688C">
      <w:pPr>
        <w:pStyle w:val="Default"/>
        <w:rPr>
          <w:rFonts w:ascii="Calibri" w:hAnsi="Calibri" w:cs="Times New Roman"/>
          <w:color w:val="auto"/>
          <w:sz w:val="22"/>
          <w:szCs w:val="22"/>
        </w:rPr>
      </w:pPr>
    </w:p>
    <w:p w14:paraId="38BBA72E" w14:textId="77777777" w:rsidR="000A688C" w:rsidRDefault="000A688C" w:rsidP="000A688C">
      <w:pPr>
        <w:pStyle w:val="Default"/>
        <w:rPr>
          <w:rFonts w:ascii="Calibri" w:hAnsi="Calibri" w:cs="Times New Roman"/>
          <w:b/>
          <w:color w:val="auto"/>
          <w:sz w:val="22"/>
          <w:szCs w:val="22"/>
        </w:rPr>
      </w:pPr>
      <w:r>
        <w:rPr>
          <w:rFonts w:ascii="Calibri" w:hAnsi="Calibri" w:cs="Times New Roman"/>
          <w:b/>
          <w:color w:val="auto"/>
          <w:sz w:val="22"/>
          <w:szCs w:val="22"/>
        </w:rPr>
        <w:t>Policy Statement</w:t>
      </w:r>
    </w:p>
    <w:p w14:paraId="12095E8A" w14:textId="1929684F" w:rsidR="000A688C" w:rsidRDefault="000A688C" w:rsidP="000A688C">
      <w:pPr>
        <w:pStyle w:val="Default"/>
        <w:rPr>
          <w:rFonts w:ascii="Calibri" w:hAnsi="Calibri" w:cs="Times New Roman"/>
          <w:color w:val="auto"/>
          <w:sz w:val="22"/>
          <w:szCs w:val="22"/>
        </w:rPr>
      </w:pPr>
      <w:r>
        <w:rPr>
          <w:rFonts w:ascii="Calibri" w:hAnsi="Calibri" w:cs="Times New Roman"/>
          <w:color w:val="auto"/>
          <w:sz w:val="22"/>
          <w:szCs w:val="22"/>
        </w:rPr>
        <w:t xml:space="preserve">The </w:t>
      </w:r>
      <w:r w:rsidR="0084375C">
        <w:rPr>
          <w:rFonts w:ascii="Calibri" w:hAnsi="Calibri" w:cs="Times New Roman"/>
          <w:color w:val="auto"/>
          <w:sz w:val="22"/>
          <w:szCs w:val="22"/>
        </w:rPr>
        <w:t xml:space="preserve">Victorian State Government </w:t>
      </w:r>
      <w:r w:rsidR="00790524">
        <w:rPr>
          <w:rFonts w:ascii="Calibri" w:hAnsi="Calibri" w:cs="Times New Roman"/>
          <w:color w:val="auto"/>
          <w:sz w:val="22"/>
          <w:szCs w:val="22"/>
        </w:rPr>
        <w:t>partially</w:t>
      </w:r>
      <w:r w:rsidR="0084375C">
        <w:rPr>
          <w:rFonts w:ascii="Calibri" w:hAnsi="Calibri" w:cs="Times New Roman"/>
          <w:color w:val="auto"/>
          <w:sz w:val="22"/>
          <w:szCs w:val="22"/>
        </w:rPr>
        <w:t xml:space="preserve"> funds the costs</w:t>
      </w:r>
      <w:r w:rsidR="00722C5C">
        <w:rPr>
          <w:rFonts w:ascii="Calibri" w:hAnsi="Calibri" w:cs="Times New Roman"/>
          <w:color w:val="auto"/>
          <w:sz w:val="22"/>
          <w:szCs w:val="22"/>
        </w:rPr>
        <w:t xml:space="preserve"> of providing </w:t>
      </w:r>
      <w:r>
        <w:rPr>
          <w:rFonts w:ascii="Calibri" w:hAnsi="Calibri" w:cs="Times New Roman"/>
          <w:color w:val="auto"/>
          <w:sz w:val="22"/>
          <w:szCs w:val="22"/>
        </w:rPr>
        <w:t xml:space="preserve">Department of Education </w:t>
      </w:r>
      <w:r w:rsidR="00722C5C">
        <w:rPr>
          <w:rFonts w:ascii="Calibri" w:hAnsi="Calibri" w:cs="Times New Roman"/>
          <w:color w:val="auto"/>
          <w:sz w:val="22"/>
          <w:szCs w:val="22"/>
        </w:rPr>
        <w:t>&amp;</w:t>
      </w:r>
      <w:r>
        <w:rPr>
          <w:rFonts w:ascii="Calibri" w:hAnsi="Calibri" w:cs="Times New Roman"/>
          <w:color w:val="auto"/>
          <w:sz w:val="22"/>
          <w:szCs w:val="22"/>
        </w:rPr>
        <w:t xml:space="preserve"> Training (DET)</w:t>
      </w:r>
      <w:r w:rsidR="00722C5C">
        <w:rPr>
          <w:rFonts w:ascii="Calibri" w:hAnsi="Calibri" w:cs="Times New Roman"/>
          <w:color w:val="auto"/>
          <w:sz w:val="22"/>
          <w:szCs w:val="22"/>
        </w:rPr>
        <w:t xml:space="preserve"> regulated 3yo &amp; 4yo</w:t>
      </w:r>
      <w:r w:rsidR="00790524">
        <w:rPr>
          <w:rFonts w:ascii="Calibri" w:hAnsi="Calibri" w:cs="Times New Roman"/>
          <w:color w:val="auto"/>
          <w:sz w:val="22"/>
          <w:szCs w:val="22"/>
        </w:rPr>
        <w:t xml:space="preserve"> partly funded</w:t>
      </w:r>
      <w:r w:rsidR="00B33E96" w:rsidRPr="00790524">
        <w:rPr>
          <w:rFonts w:ascii="Calibri" w:hAnsi="Calibri" w:cs="Times New Roman"/>
          <w:color w:val="auto"/>
          <w:sz w:val="22"/>
          <w:szCs w:val="22"/>
        </w:rPr>
        <w:t xml:space="preserve"> </w:t>
      </w:r>
      <w:r w:rsidR="00722C5C">
        <w:rPr>
          <w:rFonts w:ascii="Calibri" w:hAnsi="Calibri" w:cs="Times New Roman"/>
          <w:color w:val="auto"/>
          <w:sz w:val="22"/>
          <w:szCs w:val="22"/>
        </w:rPr>
        <w:t>kindergarten</w:t>
      </w:r>
      <w:r w:rsidR="00323E64">
        <w:rPr>
          <w:rFonts w:ascii="Calibri" w:hAnsi="Calibri" w:cs="Times New Roman"/>
          <w:color w:val="auto"/>
          <w:sz w:val="22"/>
          <w:szCs w:val="22"/>
        </w:rPr>
        <w:t>,</w:t>
      </w:r>
      <w:r>
        <w:rPr>
          <w:rFonts w:ascii="Calibri" w:hAnsi="Calibri" w:cs="Times New Roman"/>
          <w:color w:val="auto"/>
          <w:sz w:val="22"/>
          <w:szCs w:val="22"/>
        </w:rPr>
        <w:t xml:space="preserve"> two years before school.  </w:t>
      </w:r>
    </w:p>
    <w:p w14:paraId="0C7C8AE9" w14:textId="77777777" w:rsidR="000A688C" w:rsidRPr="00F14650" w:rsidRDefault="000A688C" w:rsidP="000A688C">
      <w:pPr>
        <w:pStyle w:val="Default"/>
        <w:rPr>
          <w:rFonts w:ascii="Calibri" w:hAnsi="Calibri" w:cs="Times New Roman"/>
          <w:color w:val="auto"/>
          <w:sz w:val="14"/>
          <w:szCs w:val="14"/>
        </w:rPr>
      </w:pPr>
    </w:p>
    <w:p w14:paraId="20E9B7A8" w14:textId="6A044E28" w:rsidR="000A688C" w:rsidRDefault="000A688C" w:rsidP="000A688C">
      <w:pPr>
        <w:pStyle w:val="Default"/>
        <w:rPr>
          <w:rFonts w:ascii="Calibri" w:hAnsi="Calibri" w:cs="Times New Roman"/>
          <w:color w:val="auto"/>
          <w:sz w:val="22"/>
          <w:szCs w:val="22"/>
        </w:rPr>
      </w:pPr>
      <w:r>
        <w:rPr>
          <w:rFonts w:ascii="Calibri" w:hAnsi="Calibri" w:cs="Times New Roman"/>
          <w:color w:val="auto"/>
          <w:sz w:val="22"/>
          <w:szCs w:val="22"/>
        </w:rPr>
        <w:t xml:space="preserve">The </w:t>
      </w:r>
      <w:r w:rsidR="007658BA">
        <w:rPr>
          <w:rFonts w:ascii="Calibri" w:hAnsi="Calibri" w:cs="Times New Roman"/>
          <w:color w:val="auto"/>
          <w:sz w:val="22"/>
          <w:szCs w:val="22"/>
        </w:rPr>
        <w:t>Yackandandah K</w:t>
      </w:r>
      <w:r>
        <w:rPr>
          <w:rFonts w:ascii="Calibri" w:hAnsi="Calibri" w:cs="Times New Roman"/>
          <w:color w:val="auto"/>
          <w:sz w:val="22"/>
          <w:szCs w:val="22"/>
        </w:rPr>
        <w:t>indergarten</w:t>
      </w:r>
      <w:r w:rsidR="00B33E96">
        <w:rPr>
          <w:rFonts w:ascii="Calibri" w:hAnsi="Calibri" w:cs="Times New Roman"/>
          <w:color w:val="auto"/>
          <w:sz w:val="22"/>
          <w:szCs w:val="22"/>
        </w:rPr>
        <w:t>, subject to staffing and program availability,</w:t>
      </w:r>
      <w:r>
        <w:rPr>
          <w:rFonts w:ascii="Calibri" w:hAnsi="Calibri" w:cs="Times New Roman"/>
          <w:color w:val="auto"/>
          <w:sz w:val="22"/>
          <w:szCs w:val="22"/>
        </w:rPr>
        <w:t xml:space="preserve"> </w:t>
      </w:r>
      <w:r w:rsidR="007658BA">
        <w:rPr>
          <w:rFonts w:ascii="Calibri" w:hAnsi="Calibri" w:cs="Times New Roman"/>
          <w:color w:val="auto"/>
          <w:sz w:val="22"/>
          <w:szCs w:val="22"/>
        </w:rPr>
        <w:t>also chooses to provide</w:t>
      </w:r>
      <w:r w:rsidR="003D4B09">
        <w:rPr>
          <w:rFonts w:ascii="Calibri" w:hAnsi="Calibri" w:cs="Times New Roman"/>
          <w:color w:val="auto"/>
          <w:sz w:val="22"/>
          <w:szCs w:val="22"/>
        </w:rPr>
        <w:t xml:space="preserve"> </w:t>
      </w:r>
      <w:proofErr w:type="gramStart"/>
      <w:r w:rsidR="003D4B09">
        <w:rPr>
          <w:rFonts w:ascii="Calibri" w:hAnsi="Calibri" w:cs="Times New Roman"/>
          <w:color w:val="auto"/>
          <w:sz w:val="22"/>
          <w:szCs w:val="22"/>
        </w:rPr>
        <w:t>a number of</w:t>
      </w:r>
      <w:proofErr w:type="gramEnd"/>
      <w:r w:rsidR="003D4B09">
        <w:rPr>
          <w:rFonts w:ascii="Calibri" w:hAnsi="Calibri" w:cs="Times New Roman"/>
          <w:color w:val="auto"/>
          <w:sz w:val="22"/>
          <w:szCs w:val="22"/>
        </w:rPr>
        <w:t xml:space="preserve"> non-funded [full fee paying] programs, in addition to the </w:t>
      </w:r>
      <w:r w:rsidR="00B33E96">
        <w:rPr>
          <w:rFonts w:ascii="Calibri" w:hAnsi="Calibri" w:cs="Times New Roman"/>
          <w:color w:val="auto"/>
          <w:sz w:val="22"/>
          <w:szCs w:val="22"/>
        </w:rPr>
        <w:t>regulated fully funded</w:t>
      </w:r>
      <w:r w:rsidR="00B42DF1">
        <w:rPr>
          <w:rFonts w:ascii="Calibri" w:hAnsi="Calibri" w:cs="Times New Roman"/>
          <w:color w:val="auto"/>
          <w:sz w:val="22"/>
          <w:szCs w:val="22"/>
        </w:rPr>
        <w:t xml:space="preserve"> Dept Education</w:t>
      </w:r>
      <w:r w:rsidR="0084327D">
        <w:rPr>
          <w:rFonts w:ascii="Calibri" w:hAnsi="Calibri" w:cs="Times New Roman"/>
          <w:color w:val="auto"/>
          <w:sz w:val="22"/>
          <w:szCs w:val="22"/>
        </w:rPr>
        <w:t xml:space="preserve"> programs</w:t>
      </w:r>
      <w:r>
        <w:rPr>
          <w:rFonts w:ascii="Calibri" w:hAnsi="Calibri" w:cs="Times New Roman"/>
          <w:color w:val="auto"/>
          <w:sz w:val="22"/>
          <w:szCs w:val="22"/>
        </w:rPr>
        <w:t>.</w:t>
      </w:r>
    </w:p>
    <w:p w14:paraId="4137658C" w14:textId="77777777" w:rsidR="000A688C" w:rsidRPr="00F14650" w:rsidRDefault="000A688C" w:rsidP="000A688C">
      <w:pPr>
        <w:pStyle w:val="Default"/>
        <w:rPr>
          <w:rFonts w:ascii="Calibri" w:hAnsi="Calibri" w:cs="Times New Roman"/>
          <w:color w:val="auto"/>
          <w:sz w:val="14"/>
          <w:szCs w:val="14"/>
        </w:rPr>
      </w:pPr>
    </w:p>
    <w:p w14:paraId="053F8A93" w14:textId="77777777" w:rsidR="000A688C" w:rsidRPr="00C3665A" w:rsidRDefault="000A688C" w:rsidP="000A688C">
      <w:pPr>
        <w:pStyle w:val="Default"/>
        <w:rPr>
          <w:rFonts w:ascii="Calibri" w:hAnsi="Calibri" w:cs="Calibri"/>
          <w:sz w:val="22"/>
          <w:szCs w:val="22"/>
        </w:rPr>
      </w:pPr>
      <w:r w:rsidRPr="00C3665A">
        <w:rPr>
          <w:rFonts w:ascii="Calibri" w:hAnsi="Calibri" w:cs="Calibri"/>
          <w:sz w:val="22"/>
          <w:szCs w:val="22"/>
        </w:rPr>
        <w:t xml:space="preserve">Early Start Kindergarten (ESK) is a grant funded by the Department of Education and Training that provides eligible three-year-old children access to 15 hours of kindergarten per week for free or at low cost, including in areas with funded Three-Year-Old Kindergarten. A child can be placed in a Three-Year-Old Kindergarten program, a mixed age program or where Early Start enrolments are incorporated into a four-year-old program. </w:t>
      </w:r>
    </w:p>
    <w:p w14:paraId="71B3CD4A" w14:textId="77777777" w:rsidR="000A688C" w:rsidRPr="00C3665A" w:rsidRDefault="000A688C" w:rsidP="000A688C">
      <w:pPr>
        <w:pStyle w:val="Default"/>
        <w:rPr>
          <w:rFonts w:ascii="Calibri" w:hAnsi="Calibri" w:cs="Calibri"/>
          <w:sz w:val="12"/>
          <w:szCs w:val="12"/>
        </w:rPr>
      </w:pPr>
    </w:p>
    <w:p w14:paraId="19D79050" w14:textId="77777777" w:rsidR="000A688C" w:rsidRPr="00C3665A" w:rsidRDefault="000A688C" w:rsidP="000A688C">
      <w:pPr>
        <w:pStyle w:val="Default"/>
        <w:rPr>
          <w:rFonts w:ascii="Calibri" w:hAnsi="Calibri" w:cs="Calibri"/>
          <w:sz w:val="22"/>
          <w:szCs w:val="22"/>
        </w:rPr>
      </w:pPr>
      <w:r w:rsidRPr="00C3665A">
        <w:rPr>
          <w:rFonts w:ascii="Calibri" w:hAnsi="Calibri" w:cs="Calibri"/>
          <w:sz w:val="22"/>
          <w:szCs w:val="22"/>
        </w:rPr>
        <w:t xml:space="preserve">The ESK grant is available for children who are: </w:t>
      </w:r>
    </w:p>
    <w:p w14:paraId="7DC80D6C" w14:textId="77777777" w:rsidR="000A688C" w:rsidRPr="00C3665A" w:rsidRDefault="000A688C" w:rsidP="00082ABC">
      <w:pPr>
        <w:pStyle w:val="Default"/>
        <w:numPr>
          <w:ilvl w:val="0"/>
          <w:numId w:val="45"/>
        </w:numPr>
        <w:rPr>
          <w:rFonts w:ascii="Calibri" w:hAnsi="Calibri" w:cs="Calibri"/>
          <w:sz w:val="22"/>
          <w:szCs w:val="22"/>
        </w:rPr>
      </w:pPr>
      <w:r w:rsidRPr="00C3665A">
        <w:rPr>
          <w:rFonts w:ascii="Calibri" w:hAnsi="Calibri" w:cs="Calibri"/>
          <w:sz w:val="22"/>
          <w:szCs w:val="22"/>
        </w:rPr>
        <w:t xml:space="preserve">three years old by 30 April in the year they are </w:t>
      </w:r>
      <w:proofErr w:type="gramStart"/>
      <w:r w:rsidRPr="00C3665A">
        <w:rPr>
          <w:rFonts w:ascii="Calibri" w:hAnsi="Calibri" w:cs="Calibri"/>
          <w:sz w:val="22"/>
          <w:szCs w:val="22"/>
        </w:rPr>
        <w:t>enrolled</w:t>
      </w:r>
      <w:proofErr w:type="gramEnd"/>
      <w:r w:rsidRPr="00C3665A">
        <w:rPr>
          <w:rFonts w:ascii="Calibri" w:hAnsi="Calibri" w:cs="Calibri"/>
          <w:sz w:val="22"/>
          <w:szCs w:val="22"/>
        </w:rPr>
        <w:t xml:space="preserve"> </w:t>
      </w:r>
    </w:p>
    <w:p w14:paraId="7EB7E98F" w14:textId="77777777" w:rsidR="000A688C" w:rsidRPr="00C3665A" w:rsidRDefault="000A688C" w:rsidP="00082ABC">
      <w:pPr>
        <w:pStyle w:val="Default"/>
        <w:numPr>
          <w:ilvl w:val="0"/>
          <w:numId w:val="45"/>
        </w:numPr>
        <w:rPr>
          <w:rFonts w:ascii="Calibri" w:hAnsi="Calibri" w:cs="Calibri"/>
          <w:sz w:val="22"/>
          <w:szCs w:val="22"/>
        </w:rPr>
      </w:pPr>
      <w:r w:rsidRPr="00C3665A">
        <w:rPr>
          <w:rFonts w:ascii="Calibri" w:hAnsi="Calibri" w:cs="Calibri"/>
          <w:sz w:val="22"/>
          <w:szCs w:val="22"/>
        </w:rPr>
        <w:t xml:space="preserve">Aboriginal and/or Torres Strait Islander or known to Child Protection. </w:t>
      </w:r>
    </w:p>
    <w:p w14:paraId="70880091" w14:textId="77777777" w:rsidR="000A688C" w:rsidRPr="00C3665A" w:rsidRDefault="000A688C" w:rsidP="00082ABC">
      <w:pPr>
        <w:pStyle w:val="Default"/>
        <w:numPr>
          <w:ilvl w:val="0"/>
          <w:numId w:val="45"/>
        </w:numPr>
        <w:rPr>
          <w:rFonts w:ascii="Calibri" w:hAnsi="Calibri" w:cs="Calibri"/>
          <w:sz w:val="22"/>
          <w:szCs w:val="22"/>
        </w:rPr>
      </w:pPr>
      <w:r w:rsidRPr="00C3665A">
        <w:rPr>
          <w:rFonts w:ascii="Calibri" w:hAnsi="Calibri" w:cs="Calibri"/>
          <w:sz w:val="22"/>
          <w:szCs w:val="22"/>
        </w:rPr>
        <w:t xml:space="preserve">enrolled in a kindergarten program delivered by a Victorian Institute of Teaching (VIT) registered early childhood teacher. </w:t>
      </w:r>
    </w:p>
    <w:p w14:paraId="2C8AB0FD" w14:textId="77777777" w:rsidR="000A688C" w:rsidRPr="00C3665A" w:rsidRDefault="000A688C" w:rsidP="000A688C">
      <w:pPr>
        <w:pStyle w:val="Default"/>
        <w:rPr>
          <w:rFonts w:ascii="Calibri" w:hAnsi="Calibri" w:cs="Calibri"/>
          <w:sz w:val="22"/>
          <w:szCs w:val="22"/>
        </w:rPr>
      </w:pPr>
    </w:p>
    <w:p w14:paraId="5FB4AC8E" w14:textId="77777777" w:rsidR="000A688C" w:rsidRDefault="000A688C" w:rsidP="000A688C">
      <w:pPr>
        <w:pStyle w:val="Default"/>
        <w:rPr>
          <w:rFonts w:ascii="Calibri" w:hAnsi="Calibri" w:cs="Times New Roman"/>
          <w:color w:val="auto"/>
          <w:sz w:val="22"/>
          <w:szCs w:val="22"/>
        </w:rPr>
      </w:pPr>
      <w:r w:rsidRPr="00C3665A">
        <w:rPr>
          <w:rFonts w:ascii="Calibri" w:hAnsi="Calibri" w:cs="Calibri"/>
          <w:sz w:val="22"/>
          <w:szCs w:val="22"/>
        </w:rPr>
        <w:t>Notification of a child’s eligibility for ESK can be provided to your service verbally or in writing from a parent or by any professional supporting the family. No other action or information is required to determine eligibility.</w:t>
      </w:r>
      <w:r>
        <w:t xml:space="preserve"> </w:t>
      </w:r>
    </w:p>
    <w:p w14:paraId="314CAAD7" w14:textId="77777777" w:rsidR="000A688C" w:rsidRDefault="000A688C" w:rsidP="000A688C">
      <w:pPr>
        <w:pStyle w:val="Default"/>
        <w:rPr>
          <w:rFonts w:ascii="Calibri" w:hAnsi="Calibri" w:cs="Times New Roman"/>
          <w:color w:val="auto"/>
          <w:sz w:val="22"/>
          <w:szCs w:val="22"/>
        </w:rPr>
      </w:pPr>
    </w:p>
    <w:p w14:paraId="6542B91E" w14:textId="43128F4F" w:rsidR="000A688C" w:rsidRDefault="000A688C" w:rsidP="000A688C">
      <w:pPr>
        <w:pStyle w:val="Default"/>
        <w:rPr>
          <w:rFonts w:ascii="Calibri" w:hAnsi="Calibri" w:cs="Times New Roman"/>
          <w:b/>
          <w:color w:val="auto"/>
        </w:rPr>
      </w:pPr>
    </w:p>
    <w:p w14:paraId="3A10AE2E" w14:textId="2CF6E471" w:rsidR="005F172E" w:rsidRDefault="005F172E" w:rsidP="000A688C">
      <w:pPr>
        <w:pStyle w:val="Default"/>
        <w:rPr>
          <w:rFonts w:ascii="Calibri" w:hAnsi="Calibri" w:cs="Times New Roman"/>
          <w:b/>
          <w:color w:val="auto"/>
        </w:rPr>
      </w:pPr>
    </w:p>
    <w:p w14:paraId="16A692B4" w14:textId="77777777" w:rsidR="005F172E" w:rsidRDefault="005F172E" w:rsidP="000A688C">
      <w:pPr>
        <w:pStyle w:val="Default"/>
        <w:rPr>
          <w:rFonts w:ascii="Calibri" w:hAnsi="Calibri" w:cs="Times New Roman"/>
          <w:b/>
          <w:color w:val="auto"/>
        </w:rPr>
      </w:pPr>
    </w:p>
    <w:p w14:paraId="4BC4AAE2" w14:textId="77777777" w:rsidR="000A688C" w:rsidRDefault="000A688C" w:rsidP="000A688C">
      <w:pPr>
        <w:pStyle w:val="Default"/>
        <w:rPr>
          <w:rFonts w:ascii="Calibri" w:hAnsi="Calibri" w:cs="Times New Roman"/>
          <w:b/>
          <w:color w:val="auto"/>
        </w:rPr>
      </w:pPr>
    </w:p>
    <w:p w14:paraId="52DC8B06" w14:textId="77777777" w:rsidR="000A688C" w:rsidRDefault="000A688C" w:rsidP="000A688C">
      <w:pPr>
        <w:pStyle w:val="Default"/>
        <w:rPr>
          <w:rFonts w:ascii="Calibri" w:hAnsi="Calibri" w:cs="Times New Roman"/>
          <w:b/>
          <w:color w:val="auto"/>
        </w:rPr>
      </w:pPr>
      <w:r>
        <w:rPr>
          <w:rFonts w:ascii="Calibri" w:hAnsi="Calibri" w:cs="Times New Roman"/>
          <w:b/>
          <w:color w:val="auto"/>
        </w:rPr>
        <w:t>PROCEDURES:</w:t>
      </w:r>
    </w:p>
    <w:p w14:paraId="71CE46BC" w14:textId="77777777" w:rsidR="000A688C" w:rsidRDefault="000A688C" w:rsidP="000A688C">
      <w:pPr>
        <w:pStyle w:val="Default"/>
        <w:rPr>
          <w:rFonts w:ascii="Calibri" w:hAnsi="Calibri" w:cs="Times New Roman"/>
          <w:b/>
          <w:color w:val="auto"/>
        </w:rPr>
      </w:pPr>
    </w:p>
    <w:p w14:paraId="117C872C" w14:textId="3099C99C" w:rsidR="000A688C" w:rsidRPr="00886F25" w:rsidRDefault="000A688C" w:rsidP="000A688C">
      <w:pPr>
        <w:pStyle w:val="Default"/>
        <w:rPr>
          <w:rFonts w:ascii="Calibri" w:hAnsi="Calibri" w:cs="Times New Roman"/>
          <w:b/>
          <w:color w:val="auto"/>
          <w:sz w:val="22"/>
          <w:szCs w:val="22"/>
        </w:rPr>
      </w:pPr>
      <w:r w:rsidRPr="00886F25">
        <w:rPr>
          <w:rFonts w:ascii="Calibri" w:hAnsi="Calibri" w:cs="Times New Roman"/>
          <w:b/>
          <w:color w:val="auto"/>
          <w:sz w:val="22"/>
          <w:szCs w:val="22"/>
        </w:rPr>
        <w:t xml:space="preserve">The </w:t>
      </w:r>
      <w:r>
        <w:rPr>
          <w:rFonts w:ascii="Calibri" w:hAnsi="Calibri" w:cs="Times New Roman"/>
          <w:b/>
          <w:color w:val="auto"/>
          <w:sz w:val="22"/>
          <w:szCs w:val="22"/>
        </w:rPr>
        <w:t xml:space="preserve">Yackandandah Primary School Council, through the </w:t>
      </w:r>
      <w:r w:rsidR="005A155B">
        <w:rPr>
          <w:rFonts w:ascii="Calibri" w:hAnsi="Calibri" w:cs="Times New Roman"/>
          <w:b/>
          <w:color w:val="auto"/>
          <w:sz w:val="22"/>
          <w:szCs w:val="22"/>
        </w:rPr>
        <w:t>K</w:t>
      </w:r>
      <w:r>
        <w:rPr>
          <w:rFonts w:ascii="Calibri" w:hAnsi="Calibri" w:cs="Times New Roman"/>
          <w:b/>
          <w:color w:val="auto"/>
          <w:sz w:val="22"/>
          <w:szCs w:val="22"/>
        </w:rPr>
        <w:t xml:space="preserve">indergarten </w:t>
      </w:r>
      <w:r w:rsidR="005A155B">
        <w:rPr>
          <w:rFonts w:ascii="Calibri" w:hAnsi="Calibri" w:cs="Times New Roman"/>
          <w:b/>
          <w:color w:val="auto"/>
          <w:sz w:val="22"/>
          <w:szCs w:val="22"/>
        </w:rPr>
        <w:t>S</w:t>
      </w:r>
      <w:r>
        <w:rPr>
          <w:rFonts w:ascii="Calibri" w:hAnsi="Calibri" w:cs="Times New Roman"/>
          <w:b/>
          <w:color w:val="auto"/>
          <w:sz w:val="22"/>
          <w:szCs w:val="22"/>
        </w:rPr>
        <w:t>ub-</w:t>
      </w:r>
      <w:r w:rsidR="005A155B">
        <w:rPr>
          <w:rFonts w:ascii="Calibri" w:hAnsi="Calibri" w:cs="Times New Roman"/>
          <w:b/>
          <w:color w:val="auto"/>
          <w:sz w:val="22"/>
          <w:szCs w:val="22"/>
        </w:rPr>
        <w:t>C</w:t>
      </w:r>
      <w:r>
        <w:rPr>
          <w:rFonts w:ascii="Calibri" w:hAnsi="Calibri" w:cs="Times New Roman"/>
          <w:b/>
          <w:color w:val="auto"/>
          <w:sz w:val="22"/>
          <w:szCs w:val="22"/>
        </w:rPr>
        <w:t xml:space="preserve">ommittee </w:t>
      </w:r>
      <w:r w:rsidRPr="00886F25">
        <w:rPr>
          <w:rFonts w:ascii="Calibri" w:hAnsi="Calibri" w:cs="Times New Roman"/>
          <w:b/>
          <w:color w:val="auto"/>
          <w:sz w:val="22"/>
          <w:szCs w:val="22"/>
        </w:rPr>
        <w:t>is responsible for:</w:t>
      </w:r>
    </w:p>
    <w:p w14:paraId="715A539C" w14:textId="77777777" w:rsidR="000A688C" w:rsidRPr="00F14650" w:rsidRDefault="000A688C" w:rsidP="000A688C">
      <w:pPr>
        <w:pStyle w:val="Default"/>
        <w:rPr>
          <w:rFonts w:ascii="Calibri" w:hAnsi="Calibri" w:cs="Times New Roman"/>
          <w:b/>
          <w:color w:val="auto"/>
          <w:sz w:val="14"/>
          <w:szCs w:val="14"/>
        </w:rPr>
      </w:pPr>
    </w:p>
    <w:p w14:paraId="31468374" w14:textId="77777777" w:rsidR="000A688C" w:rsidRDefault="000A688C" w:rsidP="00082ABC">
      <w:pPr>
        <w:numPr>
          <w:ilvl w:val="0"/>
          <w:numId w:val="35"/>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p>
    <w:p w14:paraId="792DD5AD" w14:textId="77777777" w:rsidR="000A688C" w:rsidRPr="009C44D8" w:rsidRDefault="000A688C" w:rsidP="000A688C">
      <w:pPr>
        <w:autoSpaceDE w:val="0"/>
        <w:autoSpaceDN w:val="0"/>
        <w:adjustRightInd w:val="0"/>
        <w:rPr>
          <w:rFonts w:ascii="Calibri" w:hAnsi="Calibri" w:cs="Helvetica"/>
          <w:sz w:val="8"/>
          <w:szCs w:val="8"/>
        </w:rPr>
      </w:pPr>
    </w:p>
    <w:p w14:paraId="6E6B3432" w14:textId="77777777" w:rsidR="000A688C" w:rsidRPr="009C44D8" w:rsidRDefault="000A688C" w:rsidP="00082ABC">
      <w:pPr>
        <w:numPr>
          <w:ilvl w:val="0"/>
          <w:numId w:val="35"/>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p>
    <w:p w14:paraId="21BE672A" w14:textId="77777777" w:rsidR="000A688C" w:rsidRPr="009C44D8" w:rsidRDefault="000A688C" w:rsidP="000A688C">
      <w:pPr>
        <w:autoSpaceDE w:val="0"/>
        <w:autoSpaceDN w:val="0"/>
        <w:adjustRightInd w:val="0"/>
        <w:ind w:firstLine="720"/>
        <w:rPr>
          <w:rFonts w:ascii="Calibri" w:hAnsi="Calibri" w:cs="Helvetica-Oblique"/>
          <w:i/>
          <w:iCs/>
          <w:sz w:val="22"/>
          <w:szCs w:val="22"/>
        </w:rPr>
      </w:pPr>
      <w:r w:rsidRPr="009C44D8">
        <w:rPr>
          <w:rFonts w:ascii="Calibri" w:hAnsi="Calibri" w:cs="Helvetica"/>
          <w:sz w:val="22"/>
          <w:szCs w:val="22"/>
        </w:rPr>
        <w:t>and in line wi</w:t>
      </w:r>
      <w:r>
        <w:rPr>
          <w:rFonts w:ascii="Calibri" w:hAnsi="Calibri" w:cs="Helvetica"/>
          <w:sz w:val="22"/>
          <w:szCs w:val="22"/>
        </w:rPr>
        <w:t>th the 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p>
    <w:p w14:paraId="2088799F" w14:textId="77777777" w:rsidR="000A688C" w:rsidRDefault="000A688C" w:rsidP="000A688C">
      <w:pPr>
        <w:autoSpaceDE w:val="0"/>
        <w:autoSpaceDN w:val="0"/>
        <w:adjustRightInd w:val="0"/>
        <w:ind w:firstLine="720"/>
        <w:rPr>
          <w:rFonts w:ascii="Calibri" w:hAnsi="Calibri" w:cs="Helvetica-Oblique"/>
          <w:i/>
          <w:iCs/>
          <w:sz w:val="22"/>
          <w:szCs w:val="22"/>
        </w:rPr>
      </w:pPr>
      <w:r w:rsidRPr="009C44D8">
        <w:rPr>
          <w:rFonts w:ascii="Calibri" w:hAnsi="Calibri" w:cs="Helvetica-Oblique"/>
          <w:i/>
          <w:iCs/>
          <w:sz w:val="22"/>
          <w:szCs w:val="22"/>
        </w:rPr>
        <w:t>and Funding Criteria</w:t>
      </w:r>
    </w:p>
    <w:p w14:paraId="2EAE878E" w14:textId="77777777" w:rsidR="000A688C" w:rsidRPr="009C44D8" w:rsidRDefault="000A688C" w:rsidP="000A688C">
      <w:pPr>
        <w:autoSpaceDE w:val="0"/>
        <w:autoSpaceDN w:val="0"/>
        <w:adjustRightInd w:val="0"/>
        <w:ind w:firstLine="720"/>
        <w:rPr>
          <w:rFonts w:ascii="Calibri" w:hAnsi="Calibri" w:cs="Helvetica-Oblique"/>
          <w:i/>
          <w:iCs/>
          <w:sz w:val="8"/>
          <w:szCs w:val="8"/>
        </w:rPr>
      </w:pPr>
    </w:p>
    <w:p w14:paraId="3C989742" w14:textId="745C4656" w:rsidR="000A688C" w:rsidRPr="0084327D" w:rsidRDefault="000A688C" w:rsidP="0084327D">
      <w:pPr>
        <w:pStyle w:val="ListParagraph"/>
        <w:numPr>
          <w:ilvl w:val="0"/>
          <w:numId w:val="48"/>
        </w:numPr>
        <w:autoSpaceDE w:val="0"/>
        <w:autoSpaceDN w:val="0"/>
        <w:adjustRightInd w:val="0"/>
        <w:rPr>
          <w:rFonts w:ascii="Calibri" w:hAnsi="Calibri" w:cs="Helvetica"/>
          <w:sz w:val="22"/>
          <w:szCs w:val="22"/>
        </w:rPr>
      </w:pPr>
      <w:r w:rsidRPr="0084327D">
        <w:rPr>
          <w:rFonts w:ascii="Calibri" w:hAnsi="Calibri" w:cs="Helvetica"/>
          <w:sz w:val="22"/>
          <w:szCs w:val="22"/>
        </w:rPr>
        <w:t xml:space="preserve">Developing a </w:t>
      </w:r>
      <w:r w:rsidR="0084327D" w:rsidRPr="0084327D">
        <w:rPr>
          <w:rFonts w:ascii="Calibri" w:hAnsi="Calibri" w:cs="Helvetica"/>
          <w:sz w:val="22"/>
          <w:szCs w:val="22"/>
        </w:rPr>
        <w:t xml:space="preserve">non-funded program </w:t>
      </w:r>
      <w:r w:rsidRPr="0084327D">
        <w:rPr>
          <w:rFonts w:ascii="Calibri" w:hAnsi="Calibri" w:cs="Helvetica"/>
          <w:sz w:val="22"/>
          <w:szCs w:val="22"/>
        </w:rPr>
        <w:t>fees policy that balances the capacity of the families’ capability to pay, providing a</w:t>
      </w:r>
      <w:r w:rsidR="0084327D" w:rsidRPr="0084327D">
        <w:rPr>
          <w:rFonts w:ascii="Calibri" w:hAnsi="Calibri" w:cs="Helvetica"/>
          <w:sz w:val="22"/>
          <w:szCs w:val="22"/>
        </w:rPr>
        <w:t xml:space="preserve"> </w:t>
      </w:r>
      <w:r w:rsidRPr="0084327D">
        <w:rPr>
          <w:rFonts w:ascii="Calibri" w:hAnsi="Calibri" w:cs="Helvetica"/>
          <w:sz w:val="22"/>
          <w:szCs w:val="22"/>
        </w:rPr>
        <w:t xml:space="preserve">high-quality program and maintaining service </w:t>
      </w:r>
      <w:proofErr w:type="gramStart"/>
      <w:r w:rsidRPr="0084327D">
        <w:rPr>
          <w:rFonts w:ascii="Calibri" w:hAnsi="Calibri" w:cs="Helvetica"/>
          <w:sz w:val="22"/>
          <w:szCs w:val="22"/>
        </w:rPr>
        <w:t>viability</w:t>
      </w:r>
      <w:proofErr w:type="gramEnd"/>
    </w:p>
    <w:p w14:paraId="44EF9F69" w14:textId="77777777" w:rsidR="000A688C" w:rsidRPr="009C44D8" w:rsidRDefault="000A688C" w:rsidP="000A688C">
      <w:pPr>
        <w:pStyle w:val="Default"/>
        <w:ind w:firstLine="720"/>
        <w:rPr>
          <w:rFonts w:ascii="Calibri" w:hAnsi="Calibri" w:cs="Helvetica"/>
          <w:sz w:val="8"/>
          <w:szCs w:val="8"/>
        </w:rPr>
      </w:pPr>
    </w:p>
    <w:p w14:paraId="37C35038" w14:textId="77777777" w:rsidR="000A688C" w:rsidRDefault="000A688C" w:rsidP="00082ABC">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 xml:space="preserve">Considering any issues regarding fees that may be a barrier to families enrolling at Yackandandah Kindergarten and removing those barriers wherever </w:t>
      </w:r>
      <w:proofErr w:type="gramStart"/>
      <w:r w:rsidRPr="009C44D8">
        <w:rPr>
          <w:rFonts w:ascii="Calibri" w:hAnsi="Calibri" w:cs="Helvetica"/>
          <w:sz w:val="22"/>
          <w:szCs w:val="22"/>
        </w:rPr>
        <w:t>possible</w:t>
      </w:r>
      <w:proofErr w:type="gramEnd"/>
    </w:p>
    <w:p w14:paraId="5AE93C59" w14:textId="77777777" w:rsidR="000A688C" w:rsidRPr="009C44D8" w:rsidRDefault="000A688C" w:rsidP="000A688C">
      <w:pPr>
        <w:autoSpaceDE w:val="0"/>
        <w:autoSpaceDN w:val="0"/>
        <w:adjustRightInd w:val="0"/>
        <w:ind w:left="360"/>
        <w:rPr>
          <w:rFonts w:ascii="Calibri" w:hAnsi="Calibri" w:cs="Helvetica"/>
          <w:sz w:val="8"/>
          <w:szCs w:val="8"/>
        </w:rPr>
      </w:pPr>
    </w:p>
    <w:p w14:paraId="40BD1187" w14:textId="77777777" w:rsidR="000A688C" w:rsidRPr="009C44D8" w:rsidRDefault="000A688C" w:rsidP="00082ABC">
      <w:pPr>
        <w:numPr>
          <w:ilvl w:val="0"/>
          <w:numId w:val="36"/>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w:t>
      </w:r>
      <w:proofErr w:type="gramStart"/>
      <w:r>
        <w:rPr>
          <w:rFonts w:ascii="Calibri" w:hAnsi="Calibri" w:cs="Helvetica"/>
          <w:sz w:val="22"/>
          <w:szCs w:val="22"/>
        </w:rPr>
        <w:t>service</w:t>
      </w:r>
      <w:proofErr w:type="gramEnd"/>
      <w:r w:rsidRPr="009C44D8">
        <w:rPr>
          <w:rFonts w:ascii="Calibri" w:hAnsi="Calibri" w:cs="Helvetica"/>
          <w:sz w:val="22"/>
          <w:szCs w:val="22"/>
        </w:rPr>
        <w:t xml:space="preserve"> </w:t>
      </w:r>
    </w:p>
    <w:p w14:paraId="305630CD" w14:textId="77777777" w:rsidR="000A688C" w:rsidRPr="00886F25" w:rsidRDefault="000A688C" w:rsidP="000A688C">
      <w:pPr>
        <w:pStyle w:val="ListParagraph"/>
        <w:rPr>
          <w:rFonts w:ascii="Calibri" w:hAnsi="Calibri"/>
          <w:sz w:val="8"/>
          <w:szCs w:val="8"/>
        </w:rPr>
      </w:pPr>
    </w:p>
    <w:p w14:paraId="759AEA42"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5319D23F" w14:textId="77777777" w:rsidR="000A688C" w:rsidRPr="00886F25" w:rsidRDefault="000A688C" w:rsidP="000A688C">
      <w:pPr>
        <w:pStyle w:val="ListParagraph"/>
        <w:rPr>
          <w:rFonts w:ascii="Calibri" w:hAnsi="Calibri" w:cs="Helvetica"/>
          <w:color w:val="000000"/>
          <w:sz w:val="8"/>
          <w:szCs w:val="8"/>
        </w:rPr>
      </w:pPr>
    </w:p>
    <w:p w14:paraId="20A3A6DC"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Complying with the kindergarten’s Privacy Policy in regard to any information received </w:t>
      </w:r>
      <w:proofErr w:type="gramStart"/>
      <w:r w:rsidRPr="009C44D8">
        <w:rPr>
          <w:rFonts w:ascii="Calibri" w:hAnsi="Calibri" w:cs="Helvetica"/>
          <w:color w:val="000000"/>
          <w:sz w:val="22"/>
          <w:szCs w:val="22"/>
        </w:rPr>
        <w:t>relating</w:t>
      </w:r>
      <w:proofErr w:type="gramEnd"/>
    </w:p>
    <w:p w14:paraId="414515F2" w14:textId="77777777" w:rsidR="000A688C" w:rsidRDefault="000A688C" w:rsidP="000A688C">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p>
    <w:p w14:paraId="1267BE75" w14:textId="77777777" w:rsidR="000A688C" w:rsidRPr="00886F25" w:rsidRDefault="000A688C" w:rsidP="000A688C">
      <w:pPr>
        <w:autoSpaceDE w:val="0"/>
        <w:autoSpaceDN w:val="0"/>
        <w:adjustRightInd w:val="0"/>
        <w:ind w:firstLine="360"/>
        <w:rPr>
          <w:rFonts w:ascii="Calibri" w:hAnsi="Calibri" w:cs="Helvetica"/>
          <w:color w:val="000000"/>
          <w:sz w:val="8"/>
          <w:szCs w:val="8"/>
        </w:rPr>
      </w:pPr>
    </w:p>
    <w:p w14:paraId="3F0327D9" w14:textId="39324649" w:rsidR="000A688C" w:rsidRPr="0084327D" w:rsidRDefault="000A688C" w:rsidP="0084327D">
      <w:pPr>
        <w:pStyle w:val="ListParagraph"/>
        <w:numPr>
          <w:ilvl w:val="0"/>
          <w:numId w:val="47"/>
        </w:numPr>
        <w:autoSpaceDE w:val="0"/>
        <w:autoSpaceDN w:val="0"/>
        <w:adjustRightInd w:val="0"/>
        <w:rPr>
          <w:rFonts w:ascii="Calibri" w:hAnsi="Calibri" w:cs="Helvetica"/>
          <w:color w:val="000000"/>
          <w:sz w:val="22"/>
          <w:szCs w:val="22"/>
        </w:rPr>
      </w:pPr>
      <w:r w:rsidRPr="0084327D">
        <w:rPr>
          <w:rFonts w:ascii="Calibri" w:hAnsi="Calibri" w:cs="Helvetica"/>
          <w:color w:val="000000"/>
          <w:sz w:val="22"/>
          <w:szCs w:val="22"/>
        </w:rPr>
        <w:t>Notifying families within 28 days of any changes to the arrangements for the</w:t>
      </w:r>
      <w:r w:rsidR="0084327D" w:rsidRPr="0084327D">
        <w:rPr>
          <w:rFonts w:ascii="Calibri" w:hAnsi="Calibri" w:cs="Helvetica"/>
          <w:color w:val="000000"/>
          <w:sz w:val="22"/>
          <w:szCs w:val="22"/>
        </w:rPr>
        <w:t xml:space="preserve"> </w:t>
      </w:r>
      <w:r w:rsidRPr="0084327D">
        <w:rPr>
          <w:rFonts w:ascii="Calibri" w:hAnsi="Calibri" w:cs="Helvetica"/>
          <w:color w:val="000000"/>
          <w:sz w:val="22"/>
          <w:szCs w:val="22"/>
        </w:rPr>
        <w:t>payment of fees</w:t>
      </w:r>
    </w:p>
    <w:p w14:paraId="771C7C8E" w14:textId="77777777" w:rsidR="000A688C" w:rsidRPr="00886F25" w:rsidRDefault="000A688C" w:rsidP="000A688C">
      <w:pPr>
        <w:autoSpaceDE w:val="0"/>
        <w:autoSpaceDN w:val="0"/>
        <w:adjustRightInd w:val="0"/>
        <w:ind w:firstLine="720"/>
        <w:rPr>
          <w:rFonts w:ascii="Calibri" w:hAnsi="Calibri" w:cs="Helvetica"/>
          <w:color w:val="000000"/>
          <w:sz w:val="8"/>
          <w:szCs w:val="8"/>
        </w:rPr>
      </w:pPr>
    </w:p>
    <w:p w14:paraId="1AE353CA"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 xml:space="preserve">Kindergarten is </w:t>
      </w:r>
      <w:proofErr w:type="gramStart"/>
      <w:r w:rsidRPr="009C44D8">
        <w:rPr>
          <w:rFonts w:ascii="Calibri" w:hAnsi="Calibri" w:cs="Helvetica"/>
          <w:color w:val="000000"/>
          <w:sz w:val="22"/>
          <w:szCs w:val="22"/>
        </w:rPr>
        <w:t>displayed</w:t>
      </w:r>
      <w:proofErr w:type="gramEnd"/>
    </w:p>
    <w:p w14:paraId="1E123E22" w14:textId="77777777" w:rsidR="000A688C" w:rsidRDefault="000A688C" w:rsidP="000A688C">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p>
    <w:p w14:paraId="3CE65859" w14:textId="77777777" w:rsidR="000A688C" w:rsidRPr="00886F25" w:rsidRDefault="000A688C" w:rsidP="000A688C">
      <w:pPr>
        <w:autoSpaceDE w:val="0"/>
        <w:autoSpaceDN w:val="0"/>
        <w:adjustRightInd w:val="0"/>
        <w:ind w:left="360" w:firstLine="360"/>
        <w:rPr>
          <w:rFonts w:ascii="Calibri" w:hAnsi="Calibri" w:cs="Helvetica"/>
          <w:color w:val="000000"/>
          <w:sz w:val="8"/>
          <w:szCs w:val="8"/>
        </w:rPr>
      </w:pPr>
    </w:p>
    <w:p w14:paraId="6BD8186F"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 xml:space="preserve">all families are aware of how to make their </w:t>
      </w:r>
      <w:proofErr w:type="gramStart"/>
      <w:r>
        <w:rPr>
          <w:rFonts w:ascii="Calibri" w:hAnsi="Calibri" w:cs="Helvetica"/>
          <w:color w:val="000000"/>
          <w:sz w:val="22"/>
          <w:szCs w:val="22"/>
        </w:rPr>
        <w:t>payments</w:t>
      </w:r>
      <w:proofErr w:type="gramEnd"/>
    </w:p>
    <w:p w14:paraId="5C2E4CD0" w14:textId="77777777" w:rsidR="000A688C" w:rsidRDefault="000A688C" w:rsidP="000A688C">
      <w:pPr>
        <w:autoSpaceDE w:val="0"/>
        <w:autoSpaceDN w:val="0"/>
        <w:adjustRightInd w:val="0"/>
        <w:ind w:firstLine="720"/>
        <w:rPr>
          <w:rFonts w:ascii="Calibri" w:hAnsi="Calibri" w:cs="Helvetica"/>
          <w:color w:val="000000"/>
          <w:sz w:val="22"/>
          <w:szCs w:val="22"/>
        </w:rPr>
      </w:pPr>
    </w:p>
    <w:p w14:paraId="7745B661" w14:textId="77777777" w:rsidR="000A688C" w:rsidRPr="008D173A" w:rsidRDefault="000A688C" w:rsidP="000A688C">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487299E1" w14:textId="77777777" w:rsidR="000A688C" w:rsidRPr="00F14650" w:rsidRDefault="000A688C" w:rsidP="000A688C">
      <w:pPr>
        <w:autoSpaceDE w:val="0"/>
        <w:autoSpaceDN w:val="0"/>
        <w:adjustRightInd w:val="0"/>
        <w:rPr>
          <w:rFonts w:ascii="Calibri" w:hAnsi="Calibri" w:cs="Helvetica-Bold"/>
          <w:b/>
          <w:bCs/>
          <w:color w:val="000000"/>
          <w:sz w:val="14"/>
          <w:szCs w:val="14"/>
        </w:rPr>
      </w:pPr>
    </w:p>
    <w:p w14:paraId="08045322" w14:textId="2FA31EC5" w:rsidR="000A688C" w:rsidRPr="00BF6D13" w:rsidRDefault="000A688C" w:rsidP="00BF6D13">
      <w:pPr>
        <w:numPr>
          <w:ilvl w:val="0"/>
          <w:numId w:val="36"/>
        </w:numPr>
        <w:autoSpaceDE w:val="0"/>
        <w:autoSpaceDN w:val="0"/>
        <w:adjustRightInd w:val="0"/>
        <w:ind w:left="709" w:hanging="283"/>
        <w:rPr>
          <w:rFonts w:ascii="Calibri" w:hAnsi="Calibri" w:cs="Helvetica"/>
          <w:color w:val="000000"/>
          <w:sz w:val="22"/>
          <w:szCs w:val="22"/>
        </w:rPr>
      </w:pPr>
      <w:r w:rsidRPr="00BF6D13">
        <w:rPr>
          <w:rFonts w:ascii="Calibri" w:hAnsi="Calibri" w:cs="Helvetica"/>
          <w:color w:val="000000"/>
          <w:sz w:val="22"/>
          <w:szCs w:val="22"/>
        </w:rPr>
        <w:t>Ensuring term</w:t>
      </w:r>
      <w:r w:rsidR="0084327D">
        <w:rPr>
          <w:rFonts w:ascii="Calibri" w:hAnsi="Calibri" w:cs="Helvetica"/>
          <w:color w:val="000000"/>
          <w:sz w:val="22"/>
          <w:szCs w:val="22"/>
        </w:rPr>
        <w:t>ly</w:t>
      </w:r>
      <w:r w:rsidRPr="00BF6D13">
        <w:rPr>
          <w:rFonts w:ascii="Calibri" w:hAnsi="Calibri" w:cs="Helvetica"/>
          <w:color w:val="000000"/>
          <w:sz w:val="22"/>
          <w:szCs w:val="22"/>
        </w:rPr>
        <w:t xml:space="preserve"> </w:t>
      </w:r>
      <w:r w:rsidR="00BF6D13" w:rsidRPr="00BF6D13">
        <w:rPr>
          <w:rFonts w:ascii="Calibri" w:hAnsi="Calibri" w:cs="Helvetica"/>
          <w:color w:val="000000"/>
          <w:sz w:val="22"/>
          <w:szCs w:val="22"/>
        </w:rPr>
        <w:t xml:space="preserve">non-funded program </w:t>
      </w:r>
      <w:r w:rsidRPr="00BF6D13">
        <w:rPr>
          <w:rFonts w:ascii="Calibri" w:hAnsi="Calibri" w:cs="Helvetica"/>
          <w:color w:val="000000"/>
          <w:sz w:val="22"/>
          <w:szCs w:val="22"/>
        </w:rPr>
        <w:t xml:space="preserve">fees are invoiced and issued, </w:t>
      </w:r>
      <w:proofErr w:type="gramStart"/>
      <w:r w:rsidRPr="00BF6D13">
        <w:rPr>
          <w:rFonts w:ascii="Calibri" w:hAnsi="Calibri" w:cs="Helvetica"/>
          <w:color w:val="000000"/>
          <w:sz w:val="22"/>
          <w:szCs w:val="22"/>
        </w:rPr>
        <w:t>collected</w:t>
      </w:r>
      <w:proofErr w:type="gramEnd"/>
      <w:r w:rsidRPr="00BF6D13">
        <w:rPr>
          <w:rFonts w:ascii="Calibri" w:hAnsi="Calibri" w:cs="Helvetica"/>
          <w:color w:val="000000"/>
          <w:sz w:val="22"/>
          <w:szCs w:val="22"/>
        </w:rPr>
        <w:t xml:space="preserve"> and receipted in line with the Fees</w:t>
      </w:r>
      <w:r w:rsidR="00BF6D13" w:rsidRPr="00BF6D13">
        <w:rPr>
          <w:rFonts w:ascii="Calibri" w:hAnsi="Calibri" w:cs="Helvetica"/>
          <w:color w:val="000000"/>
          <w:sz w:val="22"/>
          <w:szCs w:val="22"/>
        </w:rPr>
        <w:t xml:space="preserve"> </w:t>
      </w:r>
      <w:r w:rsidRPr="00BF6D13">
        <w:rPr>
          <w:rFonts w:ascii="Calibri" w:hAnsi="Calibri" w:cs="Helvetica"/>
          <w:color w:val="000000"/>
          <w:sz w:val="22"/>
          <w:szCs w:val="22"/>
        </w:rPr>
        <w:t>Policy</w:t>
      </w:r>
    </w:p>
    <w:p w14:paraId="28F5E80A" w14:textId="77777777" w:rsidR="000A688C" w:rsidRPr="00886F25" w:rsidRDefault="000A688C" w:rsidP="000A688C">
      <w:pPr>
        <w:autoSpaceDE w:val="0"/>
        <w:autoSpaceDN w:val="0"/>
        <w:adjustRightInd w:val="0"/>
        <w:ind w:firstLine="720"/>
        <w:rPr>
          <w:rFonts w:ascii="Calibri" w:hAnsi="Calibri" w:cs="Helvetica"/>
          <w:color w:val="000000"/>
          <w:sz w:val="8"/>
          <w:szCs w:val="8"/>
        </w:rPr>
      </w:pPr>
    </w:p>
    <w:p w14:paraId="7CD3934F"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5BC72912" w14:textId="77777777" w:rsidR="000A688C" w:rsidRDefault="000A688C" w:rsidP="000A688C">
      <w:pPr>
        <w:autoSpaceDE w:val="0"/>
        <w:autoSpaceDN w:val="0"/>
        <w:adjustRightInd w:val="0"/>
        <w:rPr>
          <w:rFonts w:ascii="Calibri" w:hAnsi="Calibri" w:cs="Helvetica"/>
          <w:color w:val="000000"/>
          <w:sz w:val="22"/>
          <w:szCs w:val="22"/>
        </w:rPr>
      </w:pPr>
    </w:p>
    <w:p w14:paraId="027F7C9F" w14:textId="77777777" w:rsidR="000A688C" w:rsidRDefault="000A688C" w:rsidP="000A688C">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6FDC9482" w14:textId="77777777" w:rsidR="000A688C" w:rsidRPr="00F14650" w:rsidRDefault="000A688C" w:rsidP="000A688C">
      <w:pPr>
        <w:autoSpaceDE w:val="0"/>
        <w:autoSpaceDN w:val="0"/>
        <w:adjustRightInd w:val="0"/>
        <w:rPr>
          <w:rFonts w:ascii="Calibri" w:hAnsi="Calibri" w:cs="Helvetica-Bold"/>
          <w:b/>
          <w:bCs/>
          <w:color w:val="000000"/>
          <w:sz w:val="14"/>
          <w:szCs w:val="14"/>
        </w:rPr>
      </w:pPr>
    </w:p>
    <w:p w14:paraId="7C3A3AA2"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p>
    <w:p w14:paraId="60E84FE9" w14:textId="77777777" w:rsidR="000A688C" w:rsidRDefault="000A688C" w:rsidP="000A688C">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fees at the </w:t>
      </w:r>
      <w:r>
        <w:rPr>
          <w:rFonts w:ascii="Calibri" w:hAnsi="Calibri" w:cs="Helvetica"/>
          <w:color w:val="000000"/>
          <w:sz w:val="22"/>
          <w:szCs w:val="22"/>
        </w:rPr>
        <w:t>service</w:t>
      </w:r>
    </w:p>
    <w:p w14:paraId="4B4E8F9C" w14:textId="77777777" w:rsidR="000A688C" w:rsidRPr="00886F25" w:rsidRDefault="000A688C" w:rsidP="000A688C">
      <w:pPr>
        <w:autoSpaceDE w:val="0"/>
        <w:autoSpaceDN w:val="0"/>
        <w:adjustRightInd w:val="0"/>
        <w:ind w:firstLine="720"/>
        <w:rPr>
          <w:rFonts w:ascii="Calibri" w:hAnsi="Calibri" w:cs="Helvetica"/>
          <w:color w:val="000000"/>
          <w:sz w:val="8"/>
          <w:szCs w:val="8"/>
        </w:rPr>
      </w:pPr>
    </w:p>
    <w:p w14:paraId="1FE83814"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Referring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2ABC1A07" w14:textId="77777777" w:rsidR="000A688C" w:rsidRPr="00886F25" w:rsidRDefault="000A688C" w:rsidP="000A688C">
      <w:pPr>
        <w:autoSpaceDE w:val="0"/>
        <w:autoSpaceDN w:val="0"/>
        <w:adjustRightInd w:val="0"/>
        <w:ind w:left="360"/>
        <w:rPr>
          <w:rFonts w:ascii="Calibri" w:hAnsi="Calibri" w:cs="Helvetica"/>
          <w:color w:val="000000"/>
          <w:sz w:val="8"/>
          <w:szCs w:val="8"/>
        </w:rPr>
      </w:pPr>
    </w:p>
    <w:p w14:paraId="0D3F5251"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5145A3C0" w14:textId="77777777" w:rsidR="000A688C" w:rsidRDefault="000A688C" w:rsidP="000A688C">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eligibility to access the kindergarten fee </w:t>
      </w:r>
      <w:proofErr w:type="gramStart"/>
      <w:r w:rsidRPr="009C44D8">
        <w:rPr>
          <w:rFonts w:ascii="Calibri" w:hAnsi="Calibri" w:cs="Helvetica"/>
          <w:color w:val="000000"/>
          <w:sz w:val="22"/>
          <w:szCs w:val="22"/>
        </w:rPr>
        <w:t>subsidy</w:t>
      </w:r>
      <w:proofErr w:type="gramEnd"/>
    </w:p>
    <w:p w14:paraId="77A7CAAC" w14:textId="77777777" w:rsidR="000A688C" w:rsidRPr="00886F25" w:rsidRDefault="000A688C" w:rsidP="000A688C">
      <w:pPr>
        <w:autoSpaceDE w:val="0"/>
        <w:autoSpaceDN w:val="0"/>
        <w:adjustRightInd w:val="0"/>
        <w:ind w:firstLine="720"/>
        <w:rPr>
          <w:rFonts w:ascii="Calibri" w:hAnsi="Calibri" w:cs="Helvetica"/>
          <w:color w:val="000000"/>
          <w:sz w:val="8"/>
          <w:szCs w:val="8"/>
        </w:rPr>
      </w:pPr>
    </w:p>
    <w:p w14:paraId="7B172516" w14:textId="77777777" w:rsidR="000A688C" w:rsidRDefault="000A688C" w:rsidP="000A688C">
      <w:pPr>
        <w:autoSpaceDE w:val="0"/>
        <w:autoSpaceDN w:val="0"/>
        <w:adjustRightInd w:val="0"/>
        <w:rPr>
          <w:rFonts w:ascii="Calibri" w:hAnsi="Calibri" w:cs="Helvetica-Bold"/>
          <w:b/>
          <w:bCs/>
          <w:color w:val="000000"/>
          <w:sz w:val="22"/>
          <w:szCs w:val="22"/>
        </w:rPr>
      </w:pPr>
    </w:p>
    <w:p w14:paraId="41F6BFE4" w14:textId="77777777" w:rsidR="000A688C" w:rsidRDefault="000A688C" w:rsidP="000A688C">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322C7442" w14:textId="77777777" w:rsidR="000A688C" w:rsidRPr="00F14650" w:rsidRDefault="000A688C" w:rsidP="000A688C">
      <w:pPr>
        <w:autoSpaceDE w:val="0"/>
        <w:autoSpaceDN w:val="0"/>
        <w:adjustRightInd w:val="0"/>
        <w:rPr>
          <w:rFonts w:ascii="Calibri" w:hAnsi="Calibri" w:cs="Helvetica-Bold"/>
          <w:b/>
          <w:bCs/>
          <w:color w:val="000000"/>
          <w:sz w:val="14"/>
          <w:szCs w:val="14"/>
        </w:rPr>
      </w:pPr>
    </w:p>
    <w:p w14:paraId="6E74C710"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1105AEC5" w14:textId="77777777" w:rsidR="000A688C" w:rsidRPr="00886F25" w:rsidRDefault="000A688C" w:rsidP="000A688C">
      <w:pPr>
        <w:autoSpaceDE w:val="0"/>
        <w:autoSpaceDN w:val="0"/>
        <w:adjustRightInd w:val="0"/>
        <w:rPr>
          <w:rFonts w:ascii="Calibri" w:hAnsi="Calibri" w:cs="Helvetica"/>
          <w:color w:val="000000"/>
          <w:sz w:val="8"/>
          <w:szCs w:val="8"/>
        </w:rPr>
      </w:pPr>
    </w:p>
    <w:p w14:paraId="220E7C15" w14:textId="2BD8D22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Signing, returning to the kinder and complying with the </w:t>
      </w:r>
      <w:r w:rsidR="00BF6D13">
        <w:rPr>
          <w:rFonts w:ascii="Calibri" w:hAnsi="Calibri" w:cs="Helvetica"/>
          <w:color w:val="000000"/>
          <w:sz w:val="22"/>
          <w:szCs w:val="22"/>
        </w:rPr>
        <w:t xml:space="preserve">Non-Funded Program </w:t>
      </w:r>
      <w:r w:rsidRPr="009C44D8">
        <w:rPr>
          <w:rFonts w:ascii="Calibri" w:hAnsi="Calibri" w:cs="Helvetica"/>
          <w:color w:val="000000"/>
          <w:sz w:val="22"/>
          <w:szCs w:val="22"/>
        </w:rPr>
        <w:t>Fees Payment Agreement form</w:t>
      </w:r>
    </w:p>
    <w:p w14:paraId="20BAF42B" w14:textId="77777777" w:rsidR="000A688C" w:rsidRPr="00886F25" w:rsidRDefault="000A688C" w:rsidP="000A688C">
      <w:pPr>
        <w:autoSpaceDE w:val="0"/>
        <w:autoSpaceDN w:val="0"/>
        <w:adjustRightInd w:val="0"/>
        <w:rPr>
          <w:rFonts w:ascii="Calibri" w:hAnsi="Calibri" w:cs="Helvetica"/>
          <w:color w:val="000000"/>
          <w:sz w:val="8"/>
          <w:szCs w:val="8"/>
        </w:rPr>
      </w:pPr>
    </w:p>
    <w:p w14:paraId="3F35D47C"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0F25821A" w14:textId="77777777" w:rsidR="000A688C" w:rsidRPr="00886F25" w:rsidRDefault="000A688C" w:rsidP="000A688C">
      <w:pPr>
        <w:autoSpaceDE w:val="0"/>
        <w:autoSpaceDN w:val="0"/>
        <w:adjustRightInd w:val="0"/>
        <w:rPr>
          <w:rFonts w:ascii="Calibri" w:hAnsi="Calibri" w:cs="Helvetica"/>
          <w:color w:val="000000"/>
          <w:sz w:val="8"/>
          <w:szCs w:val="8"/>
        </w:rPr>
      </w:pPr>
    </w:p>
    <w:p w14:paraId="2CFCC5E3"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Providing the required documentation to enable the service to claim the kindergarten </w:t>
      </w:r>
      <w:proofErr w:type="gramStart"/>
      <w:r w:rsidRPr="009C44D8">
        <w:rPr>
          <w:rFonts w:ascii="Calibri" w:hAnsi="Calibri" w:cs="Helvetica"/>
          <w:color w:val="000000"/>
          <w:sz w:val="22"/>
          <w:szCs w:val="22"/>
        </w:rPr>
        <w:t>fee</w:t>
      </w:r>
      <w:proofErr w:type="gramEnd"/>
    </w:p>
    <w:p w14:paraId="78404FE8" w14:textId="77777777" w:rsidR="000A688C" w:rsidRDefault="000A688C" w:rsidP="000A688C">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subsidy for eligible families.</w:t>
      </w:r>
      <w:ins w:id="3" w:author="McAuliffe, Kathryn A" w:date="2012-12-02T16:21:00Z">
        <w:r>
          <w:rPr>
            <w:rFonts w:ascii="Calibri" w:hAnsi="Calibri" w:cs="Helvetica"/>
            <w:color w:val="000000"/>
            <w:sz w:val="22"/>
            <w:szCs w:val="22"/>
          </w:rPr>
          <w:t xml:space="preserve"> </w:t>
        </w:r>
      </w:ins>
      <w:r>
        <w:rPr>
          <w:rFonts w:ascii="Calibri" w:hAnsi="Calibri" w:cs="Helvetica"/>
          <w:color w:val="000000"/>
          <w:sz w:val="22"/>
          <w:szCs w:val="22"/>
        </w:rPr>
        <w:t xml:space="preserve"> All documentation must be received prior to the child starting kindergarten.</w:t>
      </w:r>
    </w:p>
    <w:p w14:paraId="56466B32" w14:textId="77777777" w:rsidR="000A688C" w:rsidRDefault="000A688C" w:rsidP="000A688C">
      <w:pPr>
        <w:autoSpaceDE w:val="0"/>
        <w:autoSpaceDN w:val="0"/>
        <w:adjustRightInd w:val="0"/>
        <w:ind w:firstLine="720"/>
        <w:rPr>
          <w:rFonts w:ascii="Calibri" w:hAnsi="Calibri" w:cs="Helvetica"/>
          <w:color w:val="000000"/>
          <w:sz w:val="22"/>
          <w:szCs w:val="22"/>
        </w:rPr>
      </w:pPr>
    </w:p>
    <w:p w14:paraId="668B3700" w14:textId="77777777" w:rsidR="000A688C" w:rsidRDefault="000A688C" w:rsidP="000A688C">
      <w:pPr>
        <w:autoSpaceDE w:val="0"/>
        <w:autoSpaceDN w:val="0"/>
        <w:adjustRightInd w:val="0"/>
        <w:rPr>
          <w:rFonts w:ascii="Calibri" w:hAnsi="Calibri" w:cs="Helvetica"/>
          <w:color w:val="000000"/>
          <w:sz w:val="22"/>
          <w:szCs w:val="22"/>
        </w:rPr>
      </w:pPr>
    </w:p>
    <w:p w14:paraId="05C9F30A" w14:textId="71503EC7" w:rsidR="000A688C" w:rsidRDefault="000A688C" w:rsidP="000A688C">
      <w:pPr>
        <w:autoSpaceDE w:val="0"/>
        <w:autoSpaceDN w:val="0"/>
        <w:adjustRightInd w:val="0"/>
        <w:rPr>
          <w:rFonts w:ascii="Calibri" w:hAnsi="Calibri" w:cs="Helvetica-Bold"/>
          <w:b/>
          <w:bCs/>
          <w:sz w:val="22"/>
          <w:szCs w:val="22"/>
        </w:rPr>
      </w:pPr>
    </w:p>
    <w:p w14:paraId="2E854AA3" w14:textId="4A8D09E2" w:rsidR="00D24E2C" w:rsidRDefault="00D24E2C" w:rsidP="000A688C">
      <w:pPr>
        <w:autoSpaceDE w:val="0"/>
        <w:autoSpaceDN w:val="0"/>
        <w:adjustRightInd w:val="0"/>
        <w:rPr>
          <w:rFonts w:ascii="Calibri" w:hAnsi="Calibri" w:cs="Helvetica-Bold"/>
          <w:b/>
          <w:bCs/>
          <w:sz w:val="22"/>
          <w:szCs w:val="22"/>
        </w:rPr>
      </w:pPr>
    </w:p>
    <w:p w14:paraId="1FC1058F" w14:textId="77777777" w:rsidR="00D24E2C" w:rsidRDefault="00D24E2C" w:rsidP="000A688C">
      <w:pPr>
        <w:autoSpaceDE w:val="0"/>
        <w:autoSpaceDN w:val="0"/>
        <w:adjustRightInd w:val="0"/>
        <w:rPr>
          <w:rFonts w:ascii="Calibri" w:hAnsi="Calibri" w:cs="Helvetica-Bold"/>
          <w:b/>
          <w:bCs/>
          <w:sz w:val="22"/>
          <w:szCs w:val="22"/>
        </w:rPr>
      </w:pPr>
    </w:p>
    <w:p w14:paraId="14414316" w14:textId="77777777" w:rsidR="00742064" w:rsidRDefault="00742064" w:rsidP="000A688C">
      <w:pPr>
        <w:autoSpaceDE w:val="0"/>
        <w:autoSpaceDN w:val="0"/>
        <w:adjustRightInd w:val="0"/>
        <w:rPr>
          <w:rFonts w:ascii="Calibri" w:hAnsi="Calibri" w:cs="Helvetica-Bold"/>
          <w:b/>
          <w:bCs/>
          <w:sz w:val="22"/>
          <w:szCs w:val="22"/>
        </w:rPr>
      </w:pPr>
    </w:p>
    <w:p w14:paraId="2F7D79A9" w14:textId="629F4C5C" w:rsidR="000A688C" w:rsidRPr="008D173A" w:rsidRDefault="000A688C" w:rsidP="000A688C">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7BB1169E" w14:textId="77777777" w:rsidR="000A688C" w:rsidRPr="00F14650" w:rsidRDefault="000A688C" w:rsidP="000A688C">
      <w:pPr>
        <w:autoSpaceDE w:val="0"/>
        <w:autoSpaceDN w:val="0"/>
        <w:adjustRightInd w:val="0"/>
        <w:rPr>
          <w:rFonts w:ascii="Calibri" w:hAnsi="Calibri" w:cs="Helvetica-Bold"/>
          <w:b/>
          <w:bCs/>
          <w:sz w:val="14"/>
          <w:szCs w:val="14"/>
        </w:rPr>
      </w:pPr>
    </w:p>
    <w:p w14:paraId="53BD9D83" w14:textId="77777777" w:rsidR="000A688C" w:rsidRPr="008D173A" w:rsidRDefault="000A688C" w:rsidP="000A688C">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2CDE5742" w14:textId="77777777" w:rsidR="002572B5" w:rsidRDefault="000A688C" w:rsidP="00082ABC">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w:t>
      </w:r>
      <w:proofErr w:type="gramStart"/>
      <w:r w:rsidRPr="008D173A">
        <w:rPr>
          <w:rFonts w:ascii="Calibri" w:hAnsi="Calibri" w:cs="Helvetica-Bold"/>
          <w:bCs/>
          <w:sz w:val="22"/>
          <w:szCs w:val="22"/>
        </w:rPr>
        <w:t>are:</w:t>
      </w:r>
      <w:proofErr w:type="gramEnd"/>
      <w:r w:rsidRPr="008D173A">
        <w:rPr>
          <w:rFonts w:ascii="Calibri" w:hAnsi="Calibri" w:cs="Helvetica-Bold"/>
          <w:bCs/>
          <w:sz w:val="22"/>
          <w:szCs w:val="22"/>
        </w:rPr>
        <w:t xml:space="preserve">  </w:t>
      </w:r>
      <w:r w:rsidR="002572B5">
        <w:rPr>
          <w:rFonts w:ascii="Calibri" w:hAnsi="Calibri" w:cs="Helvetica-Bold"/>
          <w:bCs/>
          <w:sz w:val="22"/>
          <w:szCs w:val="22"/>
        </w:rPr>
        <w:t>Westpac Bank</w:t>
      </w:r>
    </w:p>
    <w:p w14:paraId="2C509D02" w14:textId="658BD214" w:rsidR="000A688C" w:rsidRPr="008D173A" w:rsidRDefault="000A688C" w:rsidP="002572B5">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sidR="002572B5">
        <w:rPr>
          <w:rFonts w:ascii="Calibri" w:hAnsi="Calibri" w:cs="Helvetica-Bold"/>
          <w:bCs/>
          <w:sz w:val="22"/>
          <w:szCs w:val="22"/>
        </w:rPr>
        <w:t>033-</w:t>
      </w:r>
      <w:proofErr w:type="gramStart"/>
      <w:r w:rsidR="002572B5">
        <w:rPr>
          <w:rFonts w:ascii="Calibri" w:hAnsi="Calibri" w:cs="Helvetica-Bold"/>
          <w:bCs/>
          <w:sz w:val="22"/>
          <w:szCs w:val="22"/>
        </w:rPr>
        <w:t>222</w:t>
      </w:r>
      <w:r w:rsidRPr="008D173A">
        <w:rPr>
          <w:rFonts w:ascii="Calibri" w:hAnsi="Calibri" w:cs="Helvetica-Bold"/>
          <w:bCs/>
          <w:sz w:val="22"/>
          <w:szCs w:val="22"/>
        </w:rPr>
        <w:t xml:space="preserve"> </w:t>
      </w:r>
      <w:r w:rsidR="007A3F00">
        <w:rPr>
          <w:rFonts w:ascii="Calibri" w:hAnsi="Calibri" w:cs="Helvetica-Bold"/>
          <w:bCs/>
          <w:sz w:val="22"/>
          <w:szCs w:val="22"/>
        </w:rPr>
        <w:t xml:space="preserve"> </w:t>
      </w:r>
      <w:r w:rsidRPr="008D173A">
        <w:rPr>
          <w:rFonts w:ascii="Calibri" w:hAnsi="Calibri" w:cs="Helvetica-Bold"/>
          <w:bCs/>
          <w:sz w:val="22"/>
          <w:szCs w:val="22"/>
        </w:rPr>
        <w:t>Account</w:t>
      </w:r>
      <w:proofErr w:type="gramEnd"/>
      <w:r w:rsidRPr="008D173A">
        <w:rPr>
          <w:rFonts w:ascii="Calibri" w:hAnsi="Calibri" w:cs="Helvetica-Bold"/>
          <w:bCs/>
          <w:sz w:val="22"/>
          <w:szCs w:val="22"/>
        </w:rPr>
        <w:t xml:space="preserve"> </w:t>
      </w:r>
      <w:r w:rsidR="007A3F00">
        <w:rPr>
          <w:rFonts w:ascii="Calibri" w:hAnsi="Calibri" w:cs="Helvetica-Bold"/>
          <w:bCs/>
          <w:sz w:val="22"/>
          <w:szCs w:val="22"/>
        </w:rPr>
        <w:t>N</w:t>
      </w:r>
      <w:r w:rsidRPr="008D173A">
        <w:rPr>
          <w:rFonts w:ascii="Calibri" w:hAnsi="Calibri" w:cs="Helvetica-Bold"/>
          <w:bCs/>
          <w:sz w:val="22"/>
          <w:szCs w:val="22"/>
        </w:rPr>
        <w:t xml:space="preserve">o. </w:t>
      </w:r>
      <w:r w:rsidR="002572B5">
        <w:rPr>
          <w:rFonts w:ascii="Calibri" w:hAnsi="Calibri" w:cs="Helvetica-Bold"/>
          <w:bCs/>
          <w:sz w:val="22"/>
          <w:szCs w:val="22"/>
        </w:rPr>
        <w:t>018</w:t>
      </w:r>
      <w:r w:rsidR="007A3F00">
        <w:rPr>
          <w:rFonts w:ascii="Calibri" w:hAnsi="Calibri" w:cs="Helvetica-Bold"/>
          <w:bCs/>
          <w:sz w:val="22"/>
          <w:szCs w:val="22"/>
        </w:rPr>
        <w:t>848</w:t>
      </w:r>
      <w:r>
        <w:rPr>
          <w:rFonts w:ascii="Calibri" w:hAnsi="Calibri" w:cs="Helvetica-Bold"/>
          <w:bCs/>
          <w:sz w:val="22"/>
          <w:szCs w:val="22"/>
        </w:rPr>
        <w:t xml:space="preserve">      </w:t>
      </w:r>
      <w:r>
        <w:rPr>
          <w:rFonts w:ascii="Calibri" w:hAnsi="Calibri" w:cs="Helvetica-Bold"/>
          <w:bCs/>
          <w:sz w:val="22"/>
          <w:szCs w:val="22"/>
          <w:u w:val="single"/>
        </w:rPr>
        <w:t>OR</w:t>
      </w:r>
    </w:p>
    <w:p w14:paraId="2BA41737" w14:textId="77777777" w:rsidR="000A688C" w:rsidRPr="008D173A" w:rsidRDefault="000A688C" w:rsidP="00082ABC">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511B6961" w14:textId="77777777" w:rsidR="000A688C" w:rsidRDefault="000A688C" w:rsidP="000A688C">
      <w:pPr>
        <w:autoSpaceDE w:val="0"/>
        <w:autoSpaceDN w:val="0"/>
        <w:adjustRightInd w:val="0"/>
        <w:rPr>
          <w:rFonts w:ascii="Calibri" w:hAnsi="Calibri" w:cs="Helvetica-Bold"/>
          <w:bCs/>
          <w:sz w:val="22"/>
          <w:szCs w:val="22"/>
        </w:rPr>
      </w:pPr>
    </w:p>
    <w:p w14:paraId="23A68442" w14:textId="77777777" w:rsidR="000A688C" w:rsidRDefault="000A688C" w:rsidP="000A688C">
      <w:p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A receipt will be sent home to families after payment has been </w:t>
      </w:r>
      <w:proofErr w:type="gramStart"/>
      <w:r w:rsidRPr="008D173A">
        <w:rPr>
          <w:rFonts w:ascii="Calibri" w:hAnsi="Calibri" w:cs="Helvetica-Bold"/>
          <w:bCs/>
          <w:sz w:val="22"/>
          <w:szCs w:val="22"/>
        </w:rPr>
        <w:t>receipted</w:t>
      </w:r>
      <w:proofErr w:type="gramEnd"/>
      <w:r w:rsidRPr="008D173A">
        <w:rPr>
          <w:rFonts w:ascii="Calibri" w:hAnsi="Calibri" w:cs="Helvetica-Bold"/>
          <w:bCs/>
          <w:sz w:val="22"/>
          <w:szCs w:val="22"/>
        </w:rPr>
        <w:t xml:space="preserve"> into the Educa finance system.</w:t>
      </w:r>
    </w:p>
    <w:p w14:paraId="38F11027" w14:textId="77777777" w:rsidR="000A688C" w:rsidRDefault="000A688C" w:rsidP="000A688C">
      <w:pPr>
        <w:autoSpaceDE w:val="0"/>
        <w:autoSpaceDN w:val="0"/>
        <w:adjustRightInd w:val="0"/>
        <w:rPr>
          <w:rFonts w:ascii="Calibri" w:hAnsi="Calibri" w:cs="Helvetica-Bold"/>
          <w:bCs/>
          <w:sz w:val="22"/>
          <w:szCs w:val="22"/>
        </w:rPr>
      </w:pPr>
    </w:p>
    <w:p w14:paraId="130589A7" w14:textId="77777777" w:rsidR="000A688C" w:rsidRDefault="000A688C" w:rsidP="000A688C">
      <w:pPr>
        <w:autoSpaceDE w:val="0"/>
        <w:autoSpaceDN w:val="0"/>
        <w:adjustRightInd w:val="0"/>
        <w:rPr>
          <w:rFonts w:ascii="Calibri" w:hAnsi="Calibri" w:cs="Helvetica-Bold"/>
          <w:bCs/>
          <w:sz w:val="22"/>
          <w:szCs w:val="22"/>
        </w:rPr>
      </w:pPr>
    </w:p>
    <w:p w14:paraId="567E8B35" w14:textId="77777777" w:rsidR="000A688C" w:rsidRPr="009C44D8" w:rsidRDefault="000A688C" w:rsidP="000A688C">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Attachments</w:t>
      </w:r>
    </w:p>
    <w:p w14:paraId="4FAF4B4B" w14:textId="77777777" w:rsidR="000A688C" w:rsidRPr="009C44D8" w:rsidRDefault="000A688C" w:rsidP="000A688C">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r>
        <w:rPr>
          <w:rFonts w:ascii="Calibri" w:hAnsi="Calibri" w:cs="Helvetica"/>
          <w:color w:val="000000"/>
          <w:sz w:val="22"/>
          <w:szCs w:val="22"/>
        </w:rPr>
        <w:t xml:space="preserve"> and charges information for families</w:t>
      </w:r>
    </w:p>
    <w:p w14:paraId="12E84A53" w14:textId="0C0C2068" w:rsidR="000A688C" w:rsidRDefault="000A688C" w:rsidP="000A688C">
      <w:pPr>
        <w:autoSpaceDE w:val="0"/>
        <w:autoSpaceDN w:val="0"/>
        <w:adjustRightInd w:val="0"/>
        <w:rPr>
          <w:rFonts w:ascii="Calibri" w:hAnsi="Calibri" w:cs="Helvetica"/>
          <w:color w:val="000000"/>
          <w:sz w:val="22"/>
          <w:szCs w:val="22"/>
        </w:rPr>
      </w:pPr>
      <w:r>
        <w:rPr>
          <w:rFonts w:ascii="Calibri" w:hAnsi="Calibri" w:cs="Helvetica"/>
          <w:sz w:val="22"/>
          <w:szCs w:val="22"/>
        </w:rPr>
        <w:t>Attachment 2</w:t>
      </w:r>
      <w:r w:rsidRPr="00D60F8C">
        <w:rPr>
          <w:rFonts w:ascii="Calibri" w:hAnsi="Calibri" w:cs="Helvetica"/>
          <w:sz w:val="22"/>
          <w:szCs w:val="22"/>
        </w:rPr>
        <w:t>:</w:t>
      </w:r>
      <w:r w:rsidRPr="009C44D8">
        <w:rPr>
          <w:rFonts w:ascii="Calibri" w:hAnsi="Calibri" w:cs="Helvetica"/>
          <w:color w:val="000000"/>
          <w:sz w:val="22"/>
          <w:szCs w:val="22"/>
        </w:rPr>
        <w:t xml:space="preserve"> </w:t>
      </w:r>
      <w:r>
        <w:rPr>
          <w:rFonts w:ascii="Calibri" w:hAnsi="Calibri" w:cs="Helvetica"/>
          <w:color w:val="000000"/>
          <w:sz w:val="22"/>
          <w:szCs w:val="22"/>
        </w:rPr>
        <w:tab/>
        <w:t xml:space="preserve">Fees </w:t>
      </w:r>
      <w:r w:rsidR="00323E64">
        <w:rPr>
          <w:rFonts w:ascii="Calibri" w:hAnsi="Calibri" w:cs="Helvetica"/>
          <w:color w:val="000000"/>
          <w:sz w:val="22"/>
          <w:szCs w:val="22"/>
        </w:rPr>
        <w:t>Schedule</w:t>
      </w:r>
      <w:r>
        <w:rPr>
          <w:rFonts w:ascii="Calibri" w:hAnsi="Calibri" w:cs="Helvetica"/>
          <w:color w:val="000000"/>
          <w:sz w:val="22"/>
          <w:szCs w:val="22"/>
        </w:rPr>
        <w:t xml:space="preserve"> – </w:t>
      </w:r>
      <w:proofErr w:type="gramStart"/>
      <w:r>
        <w:rPr>
          <w:rFonts w:ascii="Calibri" w:hAnsi="Calibri" w:cs="Helvetica"/>
          <w:color w:val="000000"/>
          <w:sz w:val="22"/>
          <w:szCs w:val="22"/>
        </w:rPr>
        <w:t>four year old</w:t>
      </w:r>
      <w:proofErr w:type="gramEnd"/>
      <w:r>
        <w:rPr>
          <w:rFonts w:ascii="Calibri" w:hAnsi="Calibri" w:cs="Helvetica"/>
          <w:color w:val="000000"/>
          <w:sz w:val="22"/>
          <w:szCs w:val="22"/>
        </w:rPr>
        <w:t xml:space="preserve"> </w:t>
      </w:r>
      <w:r w:rsidR="00DA30C6">
        <w:rPr>
          <w:rFonts w:ascii="Calibri" w:hAnsi="Calibri" w:cs="Helvetica"/>
          <w:color w:val="000000"/>
          <w:sz w:val="22"/>
          <w:szCs w:val="22"/>
        </w:rPr>
        <w:t>fully</w:t>
      </w:r>
      <w:r w:rsidR="006C676B">
        <w:rPr>
          <w:rFonts w:ascii="Calibri" w:hAnsi="Calibri" w:cs="Helvetica"/>
          <w:color w:val="000000"/>
          <w:sz w:val="22"/>
          <w:szCs w:val="22"/>
        </w:rPr>
        <w:t xml:space="preserve"> State Government </w:t>
      </w:r>
      <w:r>
        <w:rPr>
          <w:rFonts w:ascii="Calibri" w:hAnsi="Calibri" w:cs="Helvetica"/>
          <w:color w:val="000000"/>
          <w:sz w:val="22"/>
          <w:szCs w:val="22"/>
        </w:rPr>
        <w:t>funded program</w:t>
      </w:r>
    </w:p>
    <w:p w14:paraId="74780FF7" w14:textId="0A1DCE7C" w:rsidR="000A688C" w:rsidRDefault="000A688C" w:rsidP="000A688C">
      <w:pPr>
        <w:pStyle w:val="Default"/>
        <w:rPr>
          <w:rFonts w:ascii="Calibri" w:hAnsi="Calibri" w:cs="Helvetica"/>
          <w:sz w:val="22"/>
          <w:szCs w:val="22"/>
        </w:rPr>
      </w:pPr>
      <w:r>
        <w:rPr>
          <w:rFonts w:ascii="Calibri" w:hAnsi="Calibri" w:cs="Helvetica"/>
          <w:color w:val="auto"/>
          <w:sz w:val="22"/>
          <w:szCs w:val="22"/>
        </w:rPr>
        <w:t>Attachment 3</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t xml:space="preserve">Fees </w:t>
      </w:r>
      <w:r w:rsidR="00323E64">
        <w:rPr>
          <w:rFonts w:ascii="Calibri" w:hAnsi="Calibri" w:cs="Helvetica"/>
          <w:sz w:val="22"/>
          <w:szCs w:val="22"/>
        </w:rPr>
        <w:t>Schedule</w:t>
      </w:r>
      <w:r>
        <w:rPr>
          <w:rFonts w:ascii="Calibri" w:hAnsi="Calibri" w:cs="Helvetica"/>
          <w:sz w:val="22"/>
          <w:szCs w:val="22"/>
        </w:rPr>
        <w:t xml:space="preserve"> – </w:t>
      </w:r>
      <w:proofErr w:type="gramStart"/>
      <w:r>
        <w:rPr>
          <w:rFonts w:ascii="Calibri" w:hAnsi="Calibri" w:cs="Helvetica"/>
          <w:sz w:val="22"/>
          <w:szCs w:val="22"/>
        </w:rPr>
        <w:t>three year old</w:t>
      </w:r>
      <w:proofErr w:type="gramEnd"/>
      <w:r>
        <w:rPr>
          <w:rFonts w:ascii="Calibri" w:hAnsi="Calibri" w:cs="Helvetica"/>
          <w:sz w:val="22"/>
          <w:szCs w:val="22"/>
        </w:rPr>
        <w:t xml:space="preserve"> </w:t>
      </w:r>
      <w:r w:rsidR="00DA30C6">
        <w:rPr>
          <w:rFonts w:ascii="Calibri" w:hAnsi="Calibri" w:cs="Helvetica"/>
          <w:sz w:val="22"/>
          <w:szCs w:val="22"/>
        </w:rPr>
        <w:t>fully</w:t>
      </w:r>
      <w:r w:rsidR="006C676B">
        <w:rPr>
          <w:rFonts w:ascii="Calibri" w:hAnsi="Calibri" w:cs="Helvetica"/>
          <w:sz w:val="22"/>
          <w:szCs w:val="22"/>
        </w:rPr>
        <w:t xml:space="preserve"> State Government </w:t>
      </w:r>
      <w:r>
        <w:rPr>
          <w:rFonts w:ascii="Calibri" w:hAnsi="Calibri" w:cs="Helvetica"/>
          <w:sz w:val="22"/>
          <w:szCs w:val="22"/>
        </w:rPr>
        <w:t>funded program</w:t>
      </w:r>
    </w:p>
    <w:p w14:paraId="3D097150" w14:textId="759D6FAE" w:rsidR="000A688C" w:rsidRDefault="000A688C" w:rsidP="000A688C">
      <w:pPr>
        <w:pStyle w:val="Default"/>
        <w:rPr>
          <w:rFonts w:ascii="Calibri" w:hAnsi="Calibri" w:cs="Helvetica"/>
          <w:sz w:val="22"/>
          <w:szCs w:val="22"/>
        </w:rPr>
      </w:pPr>
      <w:r>
        <w:rPr>
          <w:rFonts w:ascii="Calibri" w:hAnsi="Calibri" w:cs="Helvetica"/>
          <w:sz w:val="22"/>
          <w:szCs w:val="22"/>
        </w:rPr>
        <w:t>Attachment 4:</w:t>
      </w:r>
      <w:r>
        <w:rPr>
          <w:rFonts w:ascii="Calibri" w:hAnsi="Calibri" w:cs="Helvetica"/>
          <w:sz w:val="22"/>
          <w:szCs w:val="22"/>
        </w:rPr>
        <w:tab/>
        <w:t xml:space="preserve">Fees Payment </w:t>
      </w:r>
      <w:r w:rsidR="00323E64">
        <w:rPr>
          <w:rFonts w:ascii="Calibri" w:hAnsi="Calibri" w:cs="Helvetica"/>
          <w:sz w:val="22"/>
          <w:szCs w:val="22"/>
        </w:rPr>
        <w:t>Schedule</w:t>
      </w:r>
      <w:r>
        <w:rPr>
          <w:rFonts w:ascii="Calibri" w:hAnsi="Calibri" w:cs="Helvetica"/>
          <w:sz w:val="22"/>
          <w:szCs w:val="22"/>
        </w:rPr>
        <w:t xml:space="preserve"> –</w:t>
      </w:r>
      <w:r w:rsidR="005F172E">
        <w:rPr>
          <w:rFonts w:ascii="Calibri" w:hAnsi="Calibri" w:cs="Helvetica"/>
          <w:sz w:val="22"/>
          <w:szCs w:val="22"/>
        </w:rPr>
        <w:t xml:space="preserve"> </w:t>
      </w:r>
      <w:r>
        <w:rPr>
          <w:rFonts w:ascii="Calibri" w:hAnsi="Calibri" w:cs="Helvetica"/>
          <w:sz w:val="22"/>
          <w:szCs w:val="22"/>
        </w:rPr>
        <w:t xml:space="preserve">Bush Kinder non-funded program and Wednesday </w:t>
      </w:r>
      <w:r w:rsidR="00D943B1">
        <w:rPr>
          <w:rFonts w:ascii="Calibri" w:hAnsi="Calibri" w:cs="Helvetica"/>
          <w:sz w:val="22"/>
          <w:szCs w:val="22"/>
        </w:rPr>
        <w:t>School Readiness</w:t>
      </w:r>
      <w:r>
        <w:rPr>
          <w:rFonts w:ascii="Calibri" w:hAnsi="Calibri" w:cs="Helvetica"/>
          <w:sz w:val="22"/>
          <w:szCs w:val="22"/>
        </w:rPr>
        <w:t xml:space="preserve"> </w:t>
      </w:r>
    </w:p>
    <w:p w14:paraId="2E4CEA32" w14:textId="20E88946" w:rsidR="000A688C" w:rsidRDefault="000A688C" w:rsidP="000A688C">
      <w:pPr>
        <w:pStyle w:val="Default"/>
        <w:ind w:left="2880" w:firstLine="720"/>
        <w:rPr>
          <w:rFonts w:ascii="Calibri" w:hAnsi="Calibri" w:cs="Helvetica"/>
          <w:sz w:val="22"/>
          <w:szCs w:val="22"/>
        </w:rPr>
      </w:pPr>
      <w:r>
        <w:rPr>
          <w:rFonts w:ascii="Calibri" w:hAnsi="Calibri" w:cs="Helvetica"/>
          <w:sz w:val="22"/>
          <w:szCs w:val="22"/>
        </w:rPr>
        <w:t xml:space="preserve">   non-funded program</w:t>
      </w:r>
    </w:p>
    <w:p w14:paraId="57C15BBA" w14:textId="77777777" w:rsidR="000A688C" w:rsidRPr="00886F25" w:rsidRDefault="000A688C" w:rsidP="000A688C">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p>
    <w:p w14:paraId="2FE8C710" w14:textId="77777777" w:rsidR="000A688C" w:rsidRDefault="000A688C" w:rsidP="000A688C">
      <w:pPr>
        <w:pStyle w:val="Default"/>
        <w:rPr>
          <w:rFonts w:ascii="Calibri" w:hAnsi="Calibri" w:cs="Times New Roman"/>
          <w:color w:val="auto"/>
          <w:sz w:val="22"/>
          <w:szCs w:val="22"/>
        </w:rPr>
      </w:pPr>
    </w:p>
    <w:p w14:paraId="10297826" w14:textId="77777777" w:rsidR="000A688C" w:rsidRDefault="000A688C" w:rsidP="000A688C">
      <w:pPr>
        <w:pStyle w:val="Default"/>
        <w:rPr>
          <w:rFonts w:ascii="Calibri" w:hAnsi="Calibri" w:cs="Times New Roman"/>
          <w:color w:val="auto"/>
          <w:sz w:val="22"/>
          <w:szCs w:val="22"/>
        </w:rPr>
      </w:pPr>
    </w:p>
    <w:p w14:paraId="21F2FA49" w14:textId="77777777" w:rsidR="000A688C" w:rsidRPr="001D76B0" w:rsidRDefault="000A688C" w:rsidP="000A688C">
      <w:pPr>
        <w:pStyle w:val="Default"/>
        <w:rPr>
          <w:rFonts w:ascii="Calibri" w:hAnsi="Calibri" w:cs="Times New Roman"/>
          <w:color w:val="auto"/>
          <w:sz w:val="22"/>
          <w:szCs w:val="22"/>
        </w:rPr>
      </w:pPr>
    </w:p>
    <w:p w14:paraId="01788A01" w14:textId="77777777" w:rsidR="000A688C" w:rsidRPr="00F26E69" w:rsidRDefault="000A688C" w:rsidP="000A688C">
      <w:pPr>
        <w:pStyle w:val="ListParagraph"/>
        <w:ind w:left="0"/>
        <w:rPr>
          <w:rFonts w:ascii="Calibri" w:hAnsi="Calibri"/>
          <w:sz w:val="16"/>
          <w:szCs w:val="16"/>
        </w:rPr>
      </w:pPr>
    </w:p>
    <w:p w14:paraId="085306C8" w14:textId="77777777" w:rsidR="000A688C" w:rsidRPr="00F26E69" w:rsidRDefault="000A688C" w:rsidP="000A688C">
      <w:pPr>
        <w:pStyle w:val="ListParagraph"/>
        <w:ind w:left="0"/>
        <w:rPr>
          <w:rFonts w:ascii="Calibri" w:hAnsi="Calibri"/>
          <w:b/>
        </w:rPr>
      </w:pPr>
      <w:r>
        <w:rPr>
          <w:rFonts w:ascii="Calibri" w:hAnsi="Calibri"/>
          <w:b/>
        </w:rPr>
        <w:t>RESPONSIBILITY:</w:t>
      </w:r>
    </w:p>
    <w:p w14:paraId="7437E5E5" w14:textId="77777777" w:rsidR="000A688C" w:rsidRPr="00396D9F" w:rsidRDefault="000A688C" w:rsidP="000A688C">
      <w:pPr>
        <w:pStyle w:val="ListParagraph"/>
        <w:ind w:left="0"/>
        <w:rPr>
          <w:rFonts w:ascii="Calibri" w:hAnsi="Calibri"/>
          <w:sz w:val="22"/>
          <w:szCs w:val="22"/>
        </w:rPr>
      </w:pPr>
      <w:r w:rsidRPr="00396D9F">
        <w:rPr>
          <w:rFonts w:ascii="Calibri" w:hAnsi="Calibri"/>
          <w:sz w:val="22"/>
          <w:szCs w:val="22"/>
        </w:rPr>
        <w:t>The Fees Policy is the responsibility of the Yackandandah Primary School Council and is to be approved by the School Council.</w:t>
      </w:r>
    </w:p>
    <w:p w14:paraId="1F7B7339" w14:textId="77777777" w:rsidR="000A688C" w:rsidRDefault="000A688C" w:rsidP="000A688C">
      <w:pPr>
        <w:pStyle w:val="ListParagraph"/>
        <w:ind w:left="0"/>
        <w:rPr>
          <w:rFonts w:ascii="Calibri" w:hAnsi="Calibri"/>
        </w:rPr>
      </w:pPr>
    </w:p>
    <w:p w14:paraId="5E0018AA" w14:textId="77777777" w:rsidR="000A688C" w:rsidRPr="00F26E69" w:rsidRDefault="000A688C" w:rsidP="000A688C">
      <w:pPr>
        <w:pStyle w:val="ListParagraph"/>
        <w:ind w:left="0"/>
        <w:rPr>
          <w:rFonts w:ascii="Calibri" w:hAnsi="Calibri"/>
        </w:rPr>
      </w:pPr>
    </w:p>
    <w:p w14:paraId="44BF0C1F" w14:textId="77777777" w:rsidR="000A688C" w:rsidRPr="00F26E69" w:rsidRDefault="000A688C" w:rsidP="000A688C">
      <w:pPr>
        <w:pStyle w:val="ListParagraph"/>
        <w:ind w:left="0"/>
        <w:rPr>
          <w:rFonts w:ascii="Calibri" w:hAnsi="Calibri"/>
          <w:sz w:val="16"/>
          <w:szCs w:val="16"/>
        </w:rPr>
      </w:pPr>
    </w:p>
    <w:p w14:paraId="7040DD59" w14:textId="77777777" w:rsidR="000A688C" w:rsidRPr="00F26E69" w:rsidRDefault="000A688C" w:rsidP="000A688C">
      <w:pPr>
        <w:pStyle w:val="ListParagraph"/>
        <w:ind w:left="0"/>
        <w:rPr>
          <w:rFonts w:ascii="Calibri" w:hAnsi="Calibri"/>
          <w:b/>
        </w:rPr>
      </w:pPr>
      <w:r>
        <w:rPr>
          <w:rFonts w:ascii="Calibri" w:hAnsi="Calibri"/>
          <w:b/>
        </w:rPr>
        <w:t>ASSOCIATED POLICIES / DOCUMENTS:</w:t>
      </w:r>
    </w:p>
    <w:p w14:paraId="0378823E" w14:textId="77777777" w:rsidR="000A688C" w:rsidRDefault="000A688C" w:rsidP="000A688C">
      <w:pPr>
        <w:pStyle w:val="ListParagraph"/>
        <w:rPr>
          <w:rFonts w:ascii="Calibri" w:hAnsi="Calibri"/>
          <w:sz w:val="22"/>
          <w:szCs w:val="22"/>
        </w:rPr>
      </w:pPr>
    </w:p>
    <w:p w14:paraId="41292F02" w14:textId="77777777" w:rsidR="000A688C" w:rsidRDefault="000A688C" w:rsidP="00082ABC">
      <w:pPr>
        <w:pStyle w:val="ListParagraph"/>
        <w:numPr>
          <w:ilvl w:val="0"/>
          <w:numId w:val="37"/>
        </w:numPr>
        <w:contextualSpacing w:val="0"/>
        <w:rPr>
          <w:rFonts w:ascii="Calibri" w:hAnsi="Calibri"/>
          <w:sz w:val="22"/>
          <w:szCs w:val="22"/>
        </w:rPr>
      </w:pPr>
      <w:r>
        <w:rPr>
          <w:rFonts w:ascii="Calibri" w:hAnsi="Calibri"/>
          <w:sz w:val="22"/>
          <w:szCs w:val="22"/>
        </w:rPr>
        <w:t>Enrolment Policy</w:t>
      </w:r>
    </w:p>
    <w:p w14:paraId="63FD3930" w14:textId="77777777" w:rsidR="000A688C" w:rsidRDefault="000A688C" w:rsidP="00082ABC">
      <w:pPr>
        <w:pStyle w:val="ListParagraph"/>
        <w:numPr>
          <w:ilvl w:val="0"/>
          <w:numId w:val="37"/>
        </w:numPr>
        <w:contextualSpacing w:val="0"/>
        <w:rPr>
          <w:rFonts w:ascii="Calibri" w:hAnsi="Calibri"/>
          <w:sz w:val="22"/>
          <w:szCs w:val="22"/>
        </w:rPr>
      </w:pPr>
      <w:r>
        <w:rPr>
          <w:rFonts w:ascii="Calibri" w:hAnsi="Calibri"/>
          <w:sz w:val="22"/>
          <w:szCs w:val="22"/>
        </w:rPr>
        <w:t>Delivery &amp; Collection of Children Policy</w:t>
      </w:r>
    </w:p>
    <w:p w14:paraId="13CAFF0B" w14:textId="6DA6F31A" w:rsidR="005F172E" w:rsidRDefault="000A688C" w:rsidP="00082ABC">
      <w:pPr>
        <w:pStyle w:val="ListParagraph"/>
        <w:numPr>
          <w:ilvl w:val="0"/>
          <w:numId w:val="37"/>
        </w:numPr>
        <w:contextualSpacing w:val="0"/>
        <w:rPr>
          <w:rFonts w:ascii="Calibri" w:hAnsi="Calibri"/>
          <w:sz w:val="22"/>
          <w:szCs w:val="22"/>
        </w:rPr>
      </w:pPr>
      <w:r w:rsidRPr="003243C6">
        <w:rPr>
          <w:rFonts w:ascii="Calibri" w:hAnsi="Calibri"/>
          <w:sz w:val="22"/>
          <w:szCs w:val="22"/>
        </w:rPr>
        <w:t>Privacy Policy</w:t>
      </w:r>
    </w:p>
    <w:p w14:paraId="38C92FCC" w14:textId="59F1267D" w:rsidR="005F172E" w:rsidRDefault="00D24E2C" w:rsidP="00082ABC">
      <w:pPr>
        <w:pStyle w:val="ListParagraph"/>
        <w:numPr>
          <w:ilvl w:val="0"/>
          <w:numId w:val="37"/>
        </w:numPr>
        <w:contextualSpacing w:val="0"/>
        <w:rPr>
          <w:rFonts w:ascii="Calibri" w:hAnsi="Calibri"/>
          <w:sz w:val="22"/>
          <w:szCs w:val="22"/>
        </w:rPr>
      </w:pPr>
      <w:r>
        <w:rPr>
          <w:rFonts w:ascii="Calibri" w:hAnsi="Calibri"/>
          <w:sz w:val="22"/>
          <w:szCs w:val="22"/>
        </w:rPr>
        <w:t>Education &amp; Care Services National Law Act 2010</w:t>
      </w:r>
    </w:p>
    <w:p w14:paraId="4D1E126B" w14:textId="77777777" w:rsidR="000A688C" w:rsidRDefault="000A688C" w:rsidP="00082ABC">
      <w:pPr>
        <w:pStyle w:val="ListParagraph"/>
        <w:numPr>
          <w:ilvl w:val="0"/>
          <w:numId w:val="37"/>
        </w:numPr>
        <w:contextualSpacing w:val="0"/>
        <w:rPr>
          <w:rFonts w:ascii="Calibri" w:hAnsi="Calibri"/>
          <w:sz w:val="22"/>
          <w:szCs w:val="22"/>
        </w:rPr>
      </w:pPr>
      <w:r>
        <w:rPr>
          <w:rFonts w:ascii="Calibri" w:hAnsi="Calibri"/>
          <w:sz w:val="22"/>
          <w:szCs w:val="22"/>
        </w:rPr>
        <w:t xml:space="preserve">Education &amp; Care Services National Regulations </w:t>
      </w:r>
    </w:p>
    <w:p w14:paraId="15B5704F" w14:textId="77777777" w:rsidR="000A688C" w:rsidRDefault="000A688C" w:rsidP="00082ABC">
      <w:pPr>
        <w:pStyle w:val="ListParagraph"/>
        <w:numPr>
          <w:ilvl w:val="0"/>
          <w:numId w:val="37"/>
        </w:numPr>
        <w:contextualSpacing w:val="0"/>
        <w:rPr>
          <w:rFonts w:ascii="Calibri" w:hAnsi="Calibri"/>
          <w:sz w:val="22"/>
          <w:szCs w:val="22"/>
        </w:rPr>
      </w:pPr>
      <w:r>
        <w:rPr>
          <w:rFonts w:ascii="Calibri" w:hAnsi="Calibri"/>
          <w:sz w:val="22"/>
          <w:szCs w:val="22"/>
        </w:rPr>
        <w:t>Yackandandah Kindergarten Management Committee – Budget documents</w:t>
      </w:r>
    </w:p>
    <w:p w14:paraId="6CA24D94" w14:textId="77777777" w:rsidR="000A688C" w:rsidRDefault="000A688C" w:rsidP="000A688C">
      <w:pPr>
        <w:pStyle w:val="ListParagraph"/>
        <w:rPr>
          <w:rFonts w:ascii="Calibri" w:hAnsi="Calibri"/>
          <w:sz w:val="22"/>
          <w:szCs w:val="22"/>
        </w:rPr>
      </w:pPr>
    </w:p>
    <w:p w14:paraId="29872087" w14:textId="77777777" w:rsidR="000A688C" w:rsidRDefault="000A688C" w:rsidP="000A688C">
      <w:pPr>
        <w:pStyle w:val="ListParagraph"/>
        <w:ind w:left="0"/>
        <w:rPr>
          <w:rFonts w:ascii="Calibri" w:hAnsi="Calibri"/>
          <w:sz w:val="32"/>
          <w:szCs w:val="32"/>
        </w:rPr>
      </w:pPr>
    </w:p>
    <w:p w14:paraId="3FF794F6" w14:textId="77777777" w:rsidR="000A688C" w:rsidRDefault="000A688C" w:rsidP="000A688C">
      <w:pPr>
        <w:pStyle w:val="ListParagraph"/>
        <w:ind w:left="0"/>
        <w:rPr>
          <w:rFonts w:ascii="Calibri" w:hAnsi="Calibri"/>
          <w:b/>
        </w:rPr>
      </w:pPr>
      <w:r>
        <w:rPr>
          <w:rFonts w:ascii="Calibri" w:hAnsi="Calibri"/>
          <w:b/>
        </w:rPr>
        <w:t>REVIEW:</w:t>
      </w:r>
    </w:p>
    <w:p w14:paraId="181A8ADE" w14:textId="77777777" w:rsidR="000A688C" w:rsidRDefault="000A688C" w:rsidP="000A688C">
      <w:pPr>
        <w:pStyle w:val="ListParagraph"/>
        <w:ind w:left="0"/>
        <w:rPr>
          <w:rFonts w:ascii="Calibri" w:hAnsi="Calibri"/>
          <w:sz w:val="22"/>
          <w:szCs w:val="22"/>
        </w:rPr>
      </w:pPr>
    </w:p>
    <w:p w14:paraId="4D4E36E5" w14:textId="185C5750" w:rsidR="000A688C" w:rsidRDefault="000A688C" w:rsidP="000A688C">
      <w:pPr>
        <w:pStyle w:val="ListParagraph"/>
        <w:ind w:left="0"/>
        <w:rPr>
          <w:rFonts w:ascii="Calibri" w:hAnsi="Calibri"/>
          <w:sz w:val="22"/>
          <w:szCs w:val="22"/>
        </w:rPr>
      </w:pPr>
      <w:r>
        <w:rPr>
          <w:rFonts w:ascii="Calibri" w:hAnsi="Calibri"/>
          <w:sz w:val="22"/>
          <w:szCs w:val="22"/>
        </w:rPr>
        <w:t>In accordance with the Policy Review Table, the Fees Policy will be scheduled for review in 202</w:t>
      </w:r>
      <w:r w:rsidR="00EA7EE6">
        <w:rPr>
          <w:rFonts w:ascii="Calibri" w:hAnsi="Calibri"/>
          <w:sz w:val="22"/>
          <w:szCs w:val="22"/>
        </w:rPr>
        <w:t>4</w:t>
      </w:r>
      <w:r>
        <w:rPr>
          <w:rFonts w:ascii="Calibri" w:hAnsi="Calibri"/>
          <w:sz w:val="22"/>
          <w:szCs w:val="22"/>
        </w:rPr>
        <w:t>.</w:t>
      </w:r>
    </w:p>
    <w:p w14:paraId="4C9CDDA3" w14:textId="77777777" w:rsidR="000A688C" w:rsidRDefault="000A688C" w:rsidP="000A688C">
      <w:pPr>
        <w:pStyle w:val="ListParagraph"/>
        <w:ind w:left="0"/>
        <w:rPr>
          <w:rFonts w:ascii="Calibri" w:hAnsi="Calibri"/>
          <w:sz w:val="22"/>
          <w:szCs w:val="22"/>
        </w:rPr>
      </w:pPr>
    </w:p>
    <w:p w14:paraId="38EF8604" w14:textId="77777777" w:rsidR="000A688C" w:rsidRDefault="000A688C" w:rsidP="000A688C">
      <w:pPr>
        <w:pStyle w:val="ListParagraph"/>
        <w:ind w:left="0"/>
        <w:rPr>
          <w:rFonts w:ascii="Calibri" w:hAnsi="Calibri"/>
          <w:sz w:val="22"/>
          <w:szCs w:val="22"/>
        </w:rPr>
      </w:pPr>
    </w:p>
    <w:p w14:paraId="57F50C16" w14:textId="77777777" w:rsidR="000A688C" w:rsidRDefault="000A688C" w:rsidP="000A688C">
      <w:pPr>
        <w:pStyle w:val="ListParagraph"/>
        <w:ind w:left="0"/>
        <w:rPr>
          <w:rFonts w:ascii="Calibri" w:hAnsi="Calibri"/>
          <w:sz w:val="22"/>
          <w:szCs w:val="22"/>
        </w:rPr>
      </w:pPr>
    </w:p>
    <w:p w14:paraId="6EDD9084" w14:textId="77777777" w:rsidR="000A688C" w:rsidRDefault="000A688C" w:rsidP="000A688C">
      <w:pPr>
        <w:pStyle w:val="ListParagraph"/>
        <w:ind w:left="0"/>
        <w:rPr>
          <w:rFonts w:ascii="Calibri" w:hAnsi="Calibri"/>
          <w:sz w:val="22"/>
          <w:szCs w:val="22"/>
        </w:rPr>
      </w:pPr>
    </w:p>
    <w:p w14:paraId="44FE00B4" w14:textId="77777777" w:rsidR="000A688C" w:rsidRDefault="000A688C" w:rsidP="000A688C">
      <w:pPr>
        <w:pStyle w:val="ListParagraph"/>
        <w:ind w:left="0"/>
        <w:rPr>
          <w:rFonts w:ascii="Calibri" w:hAnsi="Calibri"/>
          <w:sz w:val="22"/>
          <w:szCs w:val="22"/>
        </w:rPr>
      </w:pPr>
    </w:p>
    <w:p w14:paraId="5F6DD0D5" w14:textId="77777777" w:rsidR="000A688C" w:rsidRDefault="000A688C" w:rsidP="000A688C">
      <w:pPr>
        <w:autoSpaceDE w:val="0"/>
        <w:autoSpaceDN w:val="0"/>
        <w:adjustRightInd w:val="0"/>
        <w:rPr>
          <w:rFonts w:ascii="Helvetica-Bold" w:hAnsi="Helvetica-Bold" w:cs="Helvetica-Bold"/>
          <w:b/>
          <w:bCs/>
          <w:sz w:val="30"/>
          <w:szCs w:val="30"/>
        </w:rPr>
      </w:pPr>
    </w:p>
    <w:p w14:paraId="12F1543F" w14:textId="77777777" w:rsidR="000A688C" w:rsidRDefault="000A688C" w:rsidP="000A688C">
      <w:pPr>
        <w:autoSpaceDE w:val="0"/>
        <w:autoSpaceDN w:val="0"/>
        <w:adjustRightInd w:val="0"/>
        <w:rPr>
          <w:rFonts w:ascii="Calibri" w:hAnsi="Calibri" w:cs="Helvetica-Bold"/>
          <w:b/>
          <w:bCs/>
        </w:rPr>
      </w:pPr>
    </w:p>
    <w:p w14:paraId="4F39B8B2" w14:textId="77777777" w:rsidR="000A688C" w:rsidRDefault="000A688C" w:rsidP="000A688C">
      <w:pPr>
        <w:autoSpaceDE w:val="0"/>
        <w:autoSpaceDN w:val="0"/>
        <w:adjustRightInd w:val="0"/>
        <w:rPr>
          <w:rFonts w:ascii="Calibri" w:hAnsi="Calibri" w:cs="Helvetica-Bold"/>
          <w:b/>
          <w:bCs/>
        </w:rPr>
      </w:pPr>
    </w:p>
    <w:p w14:paraId="746F6D43" w14:textId="77777777" w:rsidR="000A688C" w:rsidRDefault="000A688C" w:rsidP="000A688C">
      <w:pPr>
        <w:autoSpaceDE w:val="0"/>
        <w:autoSpaceDN w:val="0"/>
        <w:adjustRightInd w:val="0"/>
        <w:rPr>
          <w:rFonts w:ascii="Calibri" w:hAnsi="Calibri" w:cs="Helvetica-Bold"/>
          <w:b/>
          <w:bCs/>
        </w:rPr>
      </w:pPr>
    </w:p>
    <w:p w14:paraId="71BF930E" w14:textId="77777777" w:rsidR="000A688C" w:rsidRDefault="000A688C" w:rsidP="000A688C">
      <w:pPr>
        <w:autoSpaceDE w:val="0"/>
        <w:autoSpaceDN w:val="0"/>
        <w:adjustRightInd w:val="0"/>
        <w:rPr>
          <w:rFonts w:ascii="Calibri" w:hAnsi="Calibri" w:cs="Helvetica-Bold"/>
          <w:b/>
          <w:bCs/>
        </w:rPr>
      </w:pPr>
    </w:p>
    <w:p w14:paraId="5D7979B1" w14:textId="77777777" w:rsidR="000A688C" w:rsidRDefault="000A688C" w:rsidP="000A688C">
      <w:pPr>
        <w:autoSpaceDE w:val="0"/>
        <w:autoSpaceDN w:val="0"/>
        <w:adjustRightInd w:val="0"/>
        <w:rPr>
          <w:rFonts w:ascii="Calibri" w:hAnsi="Calibri" w:cs="Helvetica-Bold"/>
          <w:b/>
          <w:bCs/>
        </w:rPr>
      </w:pPr>
    </w:p>
    <w:p w14:paraId="183E7403" w14:textId="77777777" w:rsidR="000A688C" w:rsidRDefault="000A688C" w:rsidP="000A688C">
      <w:pPr>
        <w:autoSpaceDE w:val="0"/>
        <w:autoSpaceDN w:val="0"/>
        <w:adjustRightInd w:val="0"/>
        <w:rPr>
          <w:rFonts w:ascii="Calibri" w:hAnsi="Calibri" w:cs="Helvetica-Bold"/>
          <w:b/>
          <w:bCs/>
        </w:rPr>
      </w:pPr>
    </w:p>
    <w:p w14:paraId="2EF56278" w14:textId="6B0EA6C0" w:rsidR="000A688C" w:rsidRDefault="000A688C" w:rsidP="000A688C">
      <w:pPr>
        <w:autoSpaceDE w:val="0"/>
        <w:autoSpaceDN w:val="0"/>
        <w:adjustRightInd w:val="0"/>
        <w:rPr>
          <w:rFonts w:ascii="Calibri" w:hAnsi="Calibri" w:cs="Helvetica-Bold"/>
          <w:b/>
          <w:bCs/>
        </w:rPr>
      </w:pPr>
    </w:p>
    <w:p w14:paraId="2C1FFFA6" w14:textId="77777777" w:rsidR="00742064" w:rsidRDefault="00742064" w:rsidP="000A688C">
      <w:pPr>
        <w:autoSpaceDE w:val="0"/>
        <w:autoSpaceDN w:val="0"/>
        <w:adjustRightInd w:val="0"/>
        <w:rPr>
          <w:rFonts w:ascii="Calibri" w:hAnsi="Calibri" w:cs="Helvetica-Bold"/>
          <w:b/>
          <w:bCs/>
        </w:rPr>
      </w:pPr>
    </w:p>
    <w:p w14:paraId="1550C493" w14:textId="77777777" w:rsidR="00C42A68" w:rsidRDefault="00C42A68" w:rsidP="000A688C">
      <w:pPr>
        <w:autoSpaceDE w:val="0"/>
        <w:autoSpaceDN w:val="0"/>
        <w:adjustRightInd w:val="0"/>
        <w:rPr>
          <w:rFonts w:ascii="Calibri" w:hAnsi="Calibri" w:cs="Helvetica-Bold"/>
          <w:b/>
          <w:bCs/>
        </w:rPr>
      </w:pPr>
    </w:p>
    <w:p w14:paraId="16CF6518" w14:textId="2200D74F" w:rsidR="000A688C" w:rsidRDefault="000A688C" w:rsidP="000A688C">
      <w:pPr>
        <w:autoSpaceDE w:val="0"/>
        <w:autoSpaceDN w:val="0"/>
        <w:adjustRightInd w:val="0"/>
        <w:rPr>
          <w:rFonts w:ascii="Calibri" w:hAnsi="Calibri" w:cs="Helvetica-Bold"/>
          <w:b/>
          <w:bCs/>
        </w:rPr>
      </w:pPr>
      <w:r>
        <w:rPr>
          <w:rFonts w:ascii="Calibri" w:hAnsi="Calibri" w:cs="Helvetica-Bold"/>
          <w:b/>
          <w:bCs/>
        </w:rPr>
        <w:t>ATTACHMENT 1.</w:t>
      </w:r>
      <w:r>
        <w:rPr>
          <w:rFonts w:ascii="Calibri" w:hAnsi="Calibri" w:cs="Helvetica-Bold"/>
          <w:b/>
          <w:bCs/>
        </w:rPr>
        <w:tab/>
      </w:r>
    </w:p>
    <w:p w14:paraId="2D6618D8" w14:textId="77777777" w:rsidR="000A688C" w:rsidRDefault="000A688C" w:rsidP="000A688C">
      <w:pPr>
        <w:autoSpaceDE w:val="0"/>
        <w:autoSpaceDN w:val="0"/>
        <w:adjustRightInd w:val="0"/>
        <w:rPr>
          <w:rFonts w:ascii="Calibri" w:hAnsi="Calibri" w:cs="Helvetica-Bold"/>
          <w:b/>
          <w:bCs/>
        </w:rPr>
      </w:pPr>
    </w:p>
    <w:p w14:paraId="40D3E91D" w14:textId="77777777" w:rsidR="000A688C" w:rsidRDefault="000A688C" w:rsidP="000A688C">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1CA2E4CA" w14:textId="77777777" w:rsidR="000A688C" w:rsidRDefault="000A688C" w:rsidP="000A688C">
      <w:pPr>
        <w:autoSpaceDE w:val="0"/>
        <w:autoSpaceDN w:val="0"/>
        <w:adjustRightInd w:val="0"/>
        <w:rPr>
          <w:rFonts w:ascii="Calibri" w:hAnsi="Calibri" w:cs="Helvetica-Bold"/>
          <w:b/>
          <w:bCs/>
          <w:sz w:val="28"/>
          <w:szCs w:val="28"/>
        </w:rPr>
      </w:pPr>
    </w:p>
    <w:p w14:paraId="302FD866" w14:textId="315BCBFD" w:rsidR="000A688C" w:rsidRDefault="000A688C" w:rsidP="000A688C">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368D91AE" w14:textId="77777777" w:rsidR="000A688C" w:rsidRPr="0090581F" w:rsidRDefault="000A688C" w:rsidP="000A688C">
      <w:pPr>
        <w:autoSpaceDE w:val="0"/>
        <w:autoSpaceDN w:val="0"/>
        <w:adjustRightInd w:val="0"/>
        <w:rPr>
          <w:rFonts w:ascii="Calibri" w:hAnsi="Calibri" w:cs="Helvetica-Bold"/>
          <w:b/>
          <w:bCs/>
          <w:sz w:val="16"/>
          <w:szCs w:val="16"/>
        </w:rPr>
      </w:pPr>
    </w:p>
    <w:p w14:paraId="701A84C5" w14:textId="030C63FA" w:rsidR="000A688C" w:rsidRDefault="000A688C" w:rsidP="00082ABC">
      <w:pPr>
        <w:numPr>
          <w:ilvl w:val="0"/>
          <w:numId w:val="40"/>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fees are </w:t>
      </w:r>
      <w:proofErr w:type="gramStart"/>
      <w:r>
        <w:rPr>
          <w:rFonts w:ascii="Calibri" w:hAnsi="Calibri" w:cs="Helvetica-Bold"/>
          <w:b/>
          <w:bCs/>
          <w:sz w:val="28"/>
          <w:szCs w:val="28"/>
        </w:rPr>
        <w:t>necessary</w:t>
      </w:r>
      <w:proofErr w:type="gramEnd"/>
      <w:r w:rsidR="00763279">
        <w:rPr>
          <w:rFonts w:ascii="Calibri" w:hAnsi="Calibri" w:cs="Helvetica-Bold"/>
          <w:b/>
          <w:bCs/>
          <w:sz w:val="28"/>
          <w:szCs w:val="28"/>
        </w:rPr>
        <w:t xml:space="preserve"> </w:t>
      </w:r>
    </w:p>
    <w:p w14:paraId="44645B20" w14:textId="02F50508" w:rsidR="000A688C" w:rsidRPr="005247A1" w:rsidRDefault="00763279" w:rsidP="000A688C">
      <w:pPr>
        <w:autoSpaceDE w:val="0"/>
        <w:autoSpaceDN w:val="0"/>
        <w:adjustRightInd w:val="0"/>
        <w:ind w:left="851"/>
        <w:rPr>
          <w:rFonts w:ascii="Calibri" w:hAnsi="Calibri" w:cs="Helvetica-Bold"/>
          <w:bCs/>
          <w:sz w:val="22"/>
          <w:szCs w:val="22"/>
        </w:rPr>
      </w:pPr>
      <w:r>
        <w:rPr>
          <w:rFonts w:ascii="Calibri" w:hAnsi="Calibri" w:cs="Helvetica-Bold"/>
          <w:bCs/>
          <w:sz w:val="22"/>
          <w:szCs w:val="22"/>
        </w:rPr>
        <w:t>Whilst t</w:t>
      </w:r>
      <w:r w:rsidR="000A688C" w:rsidRPr="005247A1">
        <w:rPr>
          <w:rFonts w:ascii="Calibri" w:hAnsi="Calibri" w:cs="Helvetica-Bold"/>
          <w:bCs/>
          <w:sz w:val="22"/>
          <w:szCs w:val="22"/>
        </w:rPr>
        <w:t xml:space="preserve">he </w:t>
      </w:r>
      <w:r>
        <w:rPr>
          <w:rFonts w:ascii="Calibri" w:hAnsi="Calibri" w:cs="Helvetica-Bold"/>
          <w:bCs/>
          <w:sz w:val="22"/>
          <w:szCs w:val="22"/>
        </w:rPr>
        <w:t xml:space="preserve">State Government fully funds </w:t>
      </w:r>
      <w:r w:rsidR="000A688C" w:rsidRPr="005247A1">
        <w:rPr>
          <w:rFonts w:ascii="Calibri" w:hAnsi="Calibri" w:cs="Helvetica-Bold"/>
          <w:bCs/>
          <w:sz w:val="22"/>
          <w:szCs w:val="22"/>
        </w:rPr>
        <w:t>Department of Education and Training (DET) kindergarten program</w:t>
      </w:r>
      <w:r w:rsidR="000A688C">
        <w:rPr>
          <w:rFonts w:ascii="Calibri" w:hAnsi="Calibri" w:cs="Helvetica-Bold"/>
          <w:bCs/>
          <w:sz w:val="22"/>
          <w:szCs w:val="22"/>
        </w:rPr>
        <w:t xml:space="preserve"> </w:t>
      </w:r>
      <w:r>
        <w:rPr>
          <w:rFonts w:ascii="Calibri" w:hAnsi="Calibri" w:cs="Helvetica-Bold"/>
          <w:bCs/>
          <w:sz w:val="22"/>
          <w:szCs w:val="22"/>
        </w:rPr>
        <w:t xml:space="preserve">costs for </w:t>
      </w:r>
      <w:r w:rsidR="000A688C">
        <w:rPr>
          <w:rFonts w:ascii="Calibri" w:hAnsi="Calibri" w:cs="Helvetica-Bold"/>
          <w:bCs/>
          <w:sz w:val="22"/>
          <w:szCs w:val="22"/>
        </w:rPr>
        <w:t>two years before school</w:t>
      </w:r>
      <w:r>
        <w:rPr>
          <w:rFonts w:ascii="Calibri" w:hAnsi="Calibri" w:cs="Helvetica-Bold"/>
          <w:bCs/>
          <w:sz w:val="22"/>
          <w:szCs w:val="22"/>
        </w:rPr>
        <w:t>, Services such as Yackandandah Kindergarten who offer non-funded, stand-alone additional and school readiness program days do charge fees to provide such extra programs</w:t>
      </w:r>
      <w:r w:rsidR="000A688C" w:rsidRPr="005247A1">
        <w:rPr>
          <w:rFonts w:ascii="Calibri" w:hAnsi="Calibri" w:cs="Helvetica-Bold"/>
          <w:bCs/>
          <w:sz w:val="22"/>
          <w:szCs w:val="22"/>
        </w:rPr>
        <w:t xml:space="preserve">.  </w:t>
      </w:r>
      <w:r>
        <w:rPr>
          <w:rFonts w:ascii="Calibri" w:hAnsi="Calibri" w:cs="Helvetica-Bold"/>
          <w:bCs/>
          <w:sz w:val="22"/>
          <w:szCs w:val="22"/>
        </w:rPr>
        <w:t>T</w:t>
      </w:r>
      <w:r w:rsidR="000A688C" w:rsidRPr="005247A1">
        <w:rPr>
          <w:rFonts w:ascii="Calibri" w:hAnsi="Calibri" w:cs="Helvetica-Bold"/>
          <w:bCs/>
          <w:sz w:val="22"/>
          <w:szCs w:val="22"/>
        </w:rPr>
        <w:t xml:space="preserve">he balance of costs </w:t>
      </w:r>
      <w:r>
        <w:rPr>
          <w:rFonts w:ascii="Calibri" w:hAnsi="Calibri" w:cs="Helvetica-Bold"/>
          <w:bCs/>
          <w:sz w:val="22"/>
          <w:szCs w:val="22"/>
        </w:rPr>
        <w:t xml:space="preserve">is met </w:t>
      </w:r>
      <w:r w:rsidR="000A688C" w:rsidRPr="005247A1">
        <w:rPr>
          <w:rFonts w:ascii="Calibri" w:hAnsi="Calibri" w:cs="Helvetica-Bold"/>
          <w:bCs/>
          <w:sz w:val="22"/>
          <w:szCs w:val="22"/>
        </w:rPr>
        <w:t>through fundraising activities.</w:t>
      </w:r>
    </w:p>
    <w:p w14:paraId="5908A148" w14:textId="77777777" w:rsidR="000A688C" w:rsidRPr="003072CF" w:rsidRDefault="000A688C" w:rsidP="000A688C">
      <w:pPr>
        <w:autoSpaceDE w:val="0"/>
        <w:autoSpaceDN w:val="0"/>
        <w:adjustRightInd w:val="0"/>
        <w:ind w:left="851"/>
        <w:rPr>
          <w:rFonts w:ascii="Calibri" w:hAnsi="Calibri" w:cs="Helvetica-Bold"/>
          <w:bCs/>
          <w:sz w:val="12"/>
          <w:szCs w:val="12"/>
        </w:rPr>
      </w:pPr>
    </w:p>
    <w:p w14:paraId="661A8604" w14:textId="77777777" w:rsidR="000A688C" w:rsidRPr="005247A1" w:rsidRDefault="000A688C" w:rsidP="000A688C">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 xml:space="preserve">Yackandandah Kindergarten provides a range of support options to parents/guardians </w:t>
      </w:r>
      <w:proofErr w:type="gramStart"/>
      <w:r w:rsidRPr="005247A1">
        <w:rPr>
          <w:rFonts w:ascii="Calibri" w:hAnsi="Calibri" w:cs="Helvetica-Bold"/>
          <w:bCs/>
          <w:sz w:val="22"/>
          <w:szCs w:val="22"/>
        </w:rPr>
        <w:t>experiencing difficulty</w:t>
      </w:r>
      <w:proofErr w:type="gramEnd"/>
      <w:r w:rsidRPr="005247A1">
        <w:rPr>
          <w:rFonts w:ascii="Calibri" w:hAnsi="Calibri" w:cs="Helvetica-Bold"/>
          <w:bCs/>
          <w:sz w:val="22"/>
          <w:szCs w:val="22"/>
        </w:rPr>
        <w:t xml:space="preserve"> with payment of fees (see below).</w:t>
      </w:r>
    </w:p>
    <w:p w14:paraId="22942664" w14:textId="77777777" w:rsidR="000A688C" w:rsidRPr="0090581F" w:rsidRDefault="000A688C" w:rsidP="000A688C">
      <w:pPr>
        <w:autoSpaceDE w:val="0"/>
        <w:autoSpaceDN w:val="0"/>
        <w:adjustRightInd w:val="0"/>
        <w:rPr>
          <w:rFonts w:ascii="Calibri" w:hAnsi="Calibri" w:cs="Helvetica-Bold"/>
          <w:b/>
          <w:bCs/>
          <w:sz w:val="16"/>
          <w:szCs w:val="16"/>
        </w:rPr>
      </w:pPr>
    </w:p>
    <w:p w14:paraId="28918320" w14:textId="77777777" w:rsidR="000A688C" w:rsidRPr="0090581F" w:rsidRDefault="000A688C" w:rsidP="000A688C">
      <w:pPr>
        <w:autoSpaceDE w:val="0"/>
        <w:autoSpaceDN w:val="0"/>
        <w:adjustRightInd w:val="0"/>
        <w:rPr>
          <w:rFonts w:ascii="Calibri" w:hAnsi="Calibri" w:cs="Helvetica-Bold"/>
          <w:b/>
          <w:bCs/>
          <w:sz w:val="16"/>
          <w:szCs w:val="16"/>
        </w:rPr>
      </w:pPr>
    </w:p>
    <w:p w14:paraId="71603053" w14:textId="587E22B0" w:rsidR="000A688C" w:rsidRPr="005247A1" w:rsidRDefault="000A688C" w:rsidP="00082ABC">
      <w:pPr>
        <w:numPr>
          <w:ilvl w:val="0"/>
          <w:numId w:val="40"/>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w:t>
      </w:r>
      <w:proofErr w:type="gramStart"/>
      <w:r w:rsidRPr="005247A1">
        <w:rPr>
          <w:rFonts w:ascii="Calibri" w:hAnsi="Calibri" w:cs="Helvetica"/>
          <w:b/>
          <w:sz w:val="28"/>
          <w:szCs w:val="28"/>
        </w:rPr>
        <w:t>How</w:t>
      </w:r>
      <w:proofErr w:type="gramEnd"/>
      <w:r w:rsidRPr="005247A1">
        <w:rPr>
          <w:rFonts w:ascii="Calibri" w:hAnsi="Calibri" w:cs="Helvetica"/>
          <w:b/>
          <w:sz w:val="28"/>
          <w:szCs w:val="28"/>
        </w:rPr>
        <w:t xml:space="preserve"> </w:t>
      </w:r>
      <w:r w:rsidR="0084327D">
        <w:rPr>
          <w:rFonts w:ascii="Calibri" w:hAnsi="Calibri" w:cs="Helvetica"/>
          <w:b/>
          <w:sz w:val="28"/>
          <w:szCs w:val="28"/>
        </w:rPr>
        <w:t xml:space="preserve">non-funded program </w:t>
      </w:r>
      <w:r w:rsidRPr="005247A1">
        <w:rPr>
          <w:rFonts w:ascii="Calibri" w:hAnsi="Calibri" w:cs="Helvetica"/>
          <w:b/>
          <w:sz w:val="28"/>
          <w:szCs w:val="28"/>
        </w:rPr>
        <w:t>fees are set</w:t>
      </w:r>
    </w:p>
    <w:p w14:paraId="122AC7DB" w14:textId="77777777" w:rsidR="000A688C" w:rsidRDefault="000A688C" w:rsidP="000A688C">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0E41DF06" w14:textId="77777777" w:rsidR="000A688C" w:rsidRPr="003072CF" w:rsidRDefault="000A688C" w:rsidP="000A688C">
      <w:pPr>
        <w:autoSpaceDE w:val="0"/>
        <w:autoSpaceDN w:val="0"/>
        <w:adjustRightInd w:val="0"/>
        <w:ind w:left="851"/>
        <w:rPr>
          <w:rFonts w:ascii="Calibri" w:hAnsi="Calibri" w:cs="Helvetica"/>
          <w:sz w:val="12"/>
          <w:szCs w:val="12"/>
        </w:rPr>
      </w:pPr>
    </w:p>
    <w:p w14:paraId="1015A114"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7F06FC53"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4A0B06D8"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The fees charged by similar services in the </w:t>
      </w:r>
      <w:proofErr w:type="gramStart"/>
      <w:r>
        <w:rPr>
          <w:rFonts w:ascii="Calibri" w:hAnsi="Calibri" w:cs="Helvetica"/>
          <w:sz w:val="22"/>
          <w:szCs w:val="22"/>
        </w:rPr>
        <w:t>area</w:t>
      </w:r>
      <w:proofErr w:type="gramEnd"/>
    </w:p>
    <w:p w14:paraId="24126EB4"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The capacity of parents/guardians to pay </w:t>
      </w:r>
      <w:proofErr w:type="gramStart"/>
      <w:r>
        <w:rPr>
          <w:rFonts w:ascii="Calibri" w:hAnsi="Calibri" w:cs="Helvetica"/>
          <w:sz w:val="22"/>
          <w:szCs w:val="22"/>
        </w:rPr>
        <w:t>fees</w:t>
      </w:r>
      <w:proofErr w:type="gramEnd"/>
    </w:p>
    <w:p w14:paraId="722DA7E2"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Reasonable expenditure in meeting agreed program quality and </w:t>
      </w:r>
      <w:proofErr w:type="gramStart"/>
      <w:r>
        <w:rPr>
          <w:rFonts w:ascii="Calibri" w:hAnsi="Calibri" w:cs="Helvetica"/>
          <w:sz w:val="22"/>
          <w:szCs w:val="22"/>
        </w:rPr>
        <w:t>standards</w:t>
      </w:r>
      <w:proofErr w:type="gramEnd"/>
    </w:p>
    <w:p w14:paraId="129E33DB" w14:textId="77777777" w:rsidR="009E4DE0" w:rsidRPr="009E4DE0"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 xml:space="preserve">The </w:t>
      </w:r>
    </w:p>
    <w:p w14:paraId="62F709ED" w14:textId="1C0D0618" w:rsidR="000A688C" w:rsidRDefault="000A688C" w:rsidP="000A688C">
      <w:pPr>
        <w:autoSpaceDE w:val="0"/>
        <w:autoSpaceDN w:val="0"/>
        <w:adjustRightInd w:val="0"/>
        <w:ind w:left="851" w:firstLine="589"/>
        <w:rPr>
          <w:rFonts w:ascii="Calibri" w:hAnsi="Calibri" w:cs="Helvetica"/>
          <w:sz w:val="22"/>
          <w:szCs w:val="22"/>
        </w:rPr>
      </w:pPr>
      <w:r>
        <w:rPr>
          <w:rFonts w:ascii="Calibri" w:hAnsi="Calibri" w:cs="Helvetica"/>
          <w:i/>
          <w:sz w:val="22"/>
          <w:szCs w:val="22"/>
        </w:rPr>
        <w:t>Kindergarten</w:t>
      </w:r>
      <w:r w:rsidR="009E4DE0">
        <w:rPr>
          <w:rFonts w:ascii="Calibri" w:hAnsi="Calibri" w:cs="Helvetica"/>
          <w:i/>
          <w:sz w:val="22"/>
          <w:szCs w:val="22"/>
        </w:rPr>
        <w:t xml:space="preserve"> </w:t>
      </w:r>
      <w:r>
        <w:rPr>
          <w:rFonts w:ascii="Calibri" w:hAnsi="Calibri" w:cs="Helvetica"/>
          <w:i/>
          <w:sz w:val="22"/>
          <w:szCs w:val="22"/>
        </w:rPr>
        <w:t xml:space="preserve">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27"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3A44B765" w14:textId="77777777" w:rsidR="000A688C" w:rsidRPr="0090581F" w:rsidRDefault="000A688C" w:rsidP="000A688C">
      <w:pPr>
        <w:autoSpaceDE w:val="0"/>
        <w:autoSpaceDN w:val="0"/>
        <w:adjustRightInd w:val="0"/>
        <w:ind w:left="851"/>
        <w:rPr>
          <w:rFonts w:ascii="Calibri" w:hAnsi="Calibri" w:cs="Helvetica"/>
          <w:sz w:val="12"/>
          <w:szCs w:val="12"/>
        </w:rPr>
      </w:pPr>
    </w:p>
    <w:p w14:paraId="793C5F8D" w14:textId="77777777" w:rsidR="000A688C" w:rsidRDefault="000A688C" w:rsidP="000A688C">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4"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5"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provided</w:t>
      </w:r>
      <w:r>
        <w:rPr>
          <w:rFonts w:ascii="Calibri" w:hAnsi="Calibri" w:cs="Helvetica"/>
          <w:sz w:val="22"/>
          <w:szCs w:val="22"/>
        </w:rPr>
        <w:t xml:space="preserve"> </w:t>
      </w:r>
      <w:r w:rsidRPr="00741B66">
        <w:rPr>
          <w:rFonts w:ascii="Calibri" w:hAnsi="Calibri" w:cs="Helvetica"/>
          <w:sz w:val="22"/>
          <w:szCs w:val="22"/>
        </w:rPr>
        <w:t>an option of requesting a payment plan.</w:t>
      </w:r>
    </w:p>
    <w:p w14:paraId="1C2A9777" w14:textId="77777777" w:rsidR="000A688C" w:rsidRDefault="000A688C" w:rsidP="000A688C">
      <w:pPr>
        <w:autoSpaceDE w:val="0"/>
        <w:autoSpaceDN w:val="0"/>
        <w:adjustRightInd w:val="0"/>
        <w:rPr>
          <w:rFonts w:ascii="Calibri" w:hAnsi="Calibri" w:cs="Helvetica"/>
          <w:sz w:val="22"/>
          <w:szCs w:val="22"/>
        </w:rPr>
      </w:pPr>
    </w:p>
    <w:p w14:paraId="290171CB" w14:textId="77777777" w:rsidR="000A688C" w:rsidRPr="0090581F" w:rsidRDefault="000A688C" w:rsidP="000A688C">
      <w:pPr>
        <w:autoSpaceDE w:val="0"/>
        <w:autoSpaceDN w:val="0"/>
        <w:adjustRightInd w:val="0"/>
        <w:rPr>
          <w:rFonts w:ascii="Calibri" w:hAnsi="Calibri" w:cs="Helvetica"/>
          <w:sz w:val="16"/>
          <w:szCs w:val="16"/>
        </w:rPr>
      </w:pPr>
    </w:p>
    <w:p w14:paraId="3777501D" w14:textId="77777777" w:rsidR="000A688C" w:rsidRPr="00430E57" w:rsidRDefault="000A688C" w:rsidP="00082ABC">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77493A6E" w14:textId="35F85A13" w:rsidR="000A688C" w:rsidRDefault="000A688C" w:rsidP="000A688C">
      <w:pPr>
        <w:autoSpaceDE w:val="0"/>
        <w:autoSpaceDN w:val="0"/>
        <w:adjustRightInd w:val="0"/>
        <w:ind w:left="851"/>
        <w:rPr>
          <w:rFonts w:ascii="Calibri" w:hAnsi="Calibri" w:cs="Helvetica"/>
          <w:sz w:val="22"/>
          <w:szCs w:val="22"/>
        </w:rPr>
      </w:pPr>
      <w:r>
        <w:rPr>
          <w:rFonts w:ascii="Calibri" w:hAnsi="Calibri" w:cs="Helvetica"/>
          <w:sz w:val="22"/>
          <w:szCs w:val="22"/>
        </w:rPr>
        <w:t xml:space="preserve">Other charges levied by Yackandandah Kindergarten are included on the Statement of Fees </w:t>
      </w:r>
      <w:r w:rsidR="00DA30C6">
        <w:rPr>
          <w:rFonts w:ascii="Calibri" w:hAnsi="Calibri" w:cs="Helvetica"/>
          <w:sz w:val="22"/>
          <w:szCs w:val="22"/>
        </w:rPr>
        <w:t>&amp;</w:t>
      </w:r>
      <w:r>
        <w:rPr>
          <w:rFonts w:ascii="Calibri" w:hAnsi="Calibri" w:cs="Helvetica"/>
          <w:sz w:val="22"/>
          <w:szCs w:val="22"/>
        </w:rPr>
        <w:t>Charges</w:t>
      </w:r>
      <w:r w:rsidR="0084327D">
        <w:rPr>
          <w:rFonts w:ascii="Calibri" w:hAnsi="Calibri" w:cs="Helvetica"/>
          <w:sz w:val="22"/>
          <w:szCs w:val="22"/>
        </w:rPr>
        <w:t xml:space="preserve"> and are relevant to enrolments in both our fully Government funded 3yo &amp; 4yo programs and our stand-alone non-funded [full fee paying] 3yo &amp; 4yo programs</w:t>
      </w:r>
      <w:r>
        <w:rPr>
          <w:rFonts w:ascii="Calibri" w:hAnsi="Calibri" w:cs="Helvetica"/>
          <w:sz w:val="22"/>
          <w:szCs w:val="22"/>
        </w:rPr>
        <w:t>.  These include:</w:t>
      </w:r>
    </w:p>
    <w:p w14:paraId="688BF9CF" w14:textId="77777777" w:rsidR="00DA30C6" w:rsidRPr="003072CF" w:rsidRDefault="00DA30C6" w:rsidP="000A688C">
      <w:pPr>
        <w:autoSpaceDE w:val="0"/>
        <w:autoSpaceDN w:val="0"/>
        <w:adjustRightInd w:val="0"/>
        <w:ind w:left="851"/>
        <w:rPr>
          <w:rFonts w:ascii="Calibri" w:hAnsi="Calibri" w:cs="Helvetica"/>
          <w:sz w:val="12"/>
          <w:szCs w:val="12"/>
        </w:rPr>
      </w:pPr>
    </w:p>
    <w:p w14:paraId="50D2B1D6" w14:textId="77777777" w:rsidR="000A688C" w:rsidRDefault="000A688C" w:rsidP="00082ABC">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r>
        <w:rPr>
          <w:rFonts w:ascii="Calibri" w:hAnsi="Calibri" w:cs="Helvetica"/>
          <w:sz w:val="22"/>
          <w:szCs w:val="22"/>
        </w:rPr>
        <w:t xml:space="preserve">  This fee has been established as a family contribution to the maintenance of our kindergarten grounds rather than </w:t>
      </w:r>
      <w:proofErr w:type="gramStart"/>
      <w:r>
        <w:rPr>
          <w:rFonts w:ascii="Calibri" w:hAnsi="Calibri" w:cs="Helvetica"/>
          <w:sz w:val="22"/>
          <w:szCs w:val="22"/>
        </w:rPr>
        <w:t>rely</w:t>
      </w:r>
      <w:proofErr w:type="gramEnd"/>
      <w:r>
        <w:rPr>
          <w:rFonts w:ascii="Calibri" w:hAnsi="Calibri" w:cs="Helvetica"/>
          <w:sz w:val="22"/>
          <w:szCs w:val="22"/>
        </w:rPr>
        <w:t xml:space="preserve"> on parent rosters for general weekly upkeep.</w:t>
      </w:r>
    </w:p>
    <w:p w14:paraId="3DFD51FB" w14:textId="77777777" w:rsidR="000A688C" w:rsidRPr="00C411EB" w:rsidRDefault="000A688C" w:rsidP="00082ABC">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IT Levy:</w:t>
      </w:r>
      <w:r>
        <w:rPr>
          <w:rFonts w:ascii="Calibri" w:hAnsi="Calibri" w:cs="Helvetica"/>
          <w:sz w:val="22"/>
          <w:szCs w:val="22"/>
        </w:rPr>
        <w:t xml:space="preserve"> This fee relates to the use of iPads by the children and the </w:t>
      </w:r>
      <w:proofErr w:type="spellStart"/>
      <w:r>
        <w:rPr>
          <w:rFonts w:ascii="Calibri" w:hAnsi="Calibri" w:cs="Helvetica"/>
          <w:sz w:val="22"/>
          <w:szCs w:val="22"/>
        </w:rPr>
        <w:t>Kindyhub</w:t>
      </w:r>
      <w:proofErr w:type="spellEnd"/>
      <w:r>
        <w:rPr>
          <w:rFonts w:ascii="Calibri" w:hAnsi="Calibri" w:cs="Helvetica"/>
          <w:sz w:val="22"/>
          <w:szCs w:val="22"/>
        </w:rPr>
        <w:t xml:space="preserve"> communication medium used by staff to share photos, </w:t>
      </w:r>
      <w:proofErr w:type="gramStart"/>
      <w:r>
        <w:rPr>
          <w:rFonts w:ascii="Calibri" w:hAnsi="Calibri" w:cs="Helvetica"/>
          <w:sz w:val="22"/>
          <w:szCs w:val="22"/>
        </w:rPr>
        <w:t>stories</w:t>
      </w:r>
      <w:proofErr w:type="gramEnd"/>
      <w:r>
        <w:rPr>
          <w:rFonts w:ascii="Calibri" w:hAnsi="Calibri" w:cs="Helvetica"/>
          <w:sz w:val="22"/>
          <w:szCs w:val="22"/>
        </w:rPr>
        <w:t xml:space="preserve"> and observations of the children with their parents.</w:t>
      </w:r>
    </w:p>
    <w:p w14:paraId="3A3EF1F6" w14:textId="77777777" w:rsidR="000A688C" w:rsidRDefault="000A688C" w:rsidP="00082ABC">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bCs/>
          <w:sz w:val="22"/>
          <w:szCs w:val="22"/>
        </w:rPr>
        <w:t>Voluntary Fundraising Contribution:</w:t>
      </w:r>
      <w:r>
        <w:rPr>
          <w:rFonts w:ascii="Calibri" w:hAnsi="Calibri" w:cs="Helvetica"/>
          <w:sz w:val="22"/>
          <w:szCs w:val="22"/>
        </w:rPr>
        <w:t xml:space="preserve"> Introduced to allow equitable sharing of the fundraising load across the whole parent body.</w:t>
      </w:r>
    </w:p>
    <w:p w14:paraId="216DC990" w14:textId="77777777" w:rsidR="000A688C" w:rsidRDefault="000A688C" w:rsidP="00082ABC">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Late Collection Charge:</w:t>
      </w:r>
      <w:r>
        <w:rPr>
          <w:rFonts w:ascii="Calibri" w:hAnsi="Calibri" w:cs="Helvetica"/>
          <w:sz w:val="22"/>
          <w:szCs w:val="22"/>
        </w:rPr>
        <w:t xml:space="preserve">  </w:t>
      </w:r>
      <w:r w:rsidRPr="00741B66">
        <w:rPr>
          <w:rFonts w:ascii="Calibri" w:hAnsi="Calibri" w:cs="Helvetica"/>
          <w:sz w:val="22"/>
          <w:szCs w:val="22"/>
        </w:rPr>
        <w:t>The committee reserves the right to implement a late collection of children charge when</w:t>
      </w:r>
      <w:r>
        <w:rPr>
          <w:rFonts w:ascii="Calibri" w:hAnsi="Calibri" w:cs="Helvetica"/>
          <w:sz w:val="22"/>
          <w:szCs w:val="22"/>
        </w:rPr>
        <w:t xml:space="preserve"> </w:t>
      </w:r>
      <w:r w:rsidRPr="00741B66">
        <w:rPr>
          <w:rFonts w:ascii="Calibri" w:hAnsi="Calibri" w:cs="Helvetica"/>
          <w:sz w:val="22"/>
          <w:szCs w:val="22"/>
        </w:rPr>
        <w:t xml:space="preserve">parents/guardians are frequently late in collecting a child/ren. In these </w:t>
      </w:r>
      <w:proofErr w:type="gramStart"/>
      <w:r w:rsidRPr="00741B66">
        <w:rPr>
          <w:rFonts w:ascii="Calibri" w:hAnsi="Calibri" w:cs="Helvetica"/>
          <w:sz w:val="22"/>
          <w:szCs w:val="22"/>
        </w:rPr>
        <w:t>situations</w:t>
      </w:r>
      <w:proofErr w:type="gramEnd"/>
      <w:r w:rsidRPr="00741B66">
        <w:rPr>
          <w:rFonts w:ascii="Calibri" w:hAnsi="Calibri" w:cs="Helvetica"/>
          <w:sz w:val="22"/>
          <w:szCs w:val="22"/>
        </w:rPr>
        <w:t xml:space="preserve"> the</w:t>
      </w:r>
      <w:r>
        <w:rPr>
          <w:rFonts w:ascii="Calibri" w:hAnsi="Calibri" w:cs="Helvetica"/>
          <w:sz w:val="22"/>
          <w:szCs w:val="22"/>
        </w:rPr>
        <w:t xml:space="preserve"> </w:t>
      </w:r>
      <w:r w:rsidRPr="00741B66">
        <w:rPr>
          <w:rFonts w:ascii="Calibri" w:hAnsi="Calibri" w:cs="Helvetica"/>
          <w:sz w:val="22"/>
          <w:szCs w:val="22"/>
        </w:rPr>
        <w:t>following procedures will apply:</w:t>
      </w:r>
    </w:p>
    <w:p w14:paraId="0BDA5F99" w14:textId="77777777" w:rsidR="000A688C" w:rsidRPr="00A02405" w:rsidRDefault="000A688C" w:rsidP="000A688C">
      <w:pPr>
        <w:autoSpaceDE w:val="0"/>
        <w:autoSpaceDN w:val="0"/>
        <w:adjustRightInd w:val="0"/>
        <w:rPr>
          <w:rFonts w:ascii="Calibri" w:hAnsi="Calibri" w:cs="Helvetica"/>
          <w:sz w:val="8"/>
          <w:szCs w:val="8"/>
        </w:rPr>
      </w:pPr>
    </w:p>
    <w:p w14:paraId="35A7B1B1" w14:textId="4D93C4BA" w:rsidR="0090581F" w:rsidRPr="00FA5A8B" w:rsidRDefault="000A688C" w:rsidP="007C6748">
      <w:pPr>
        <w:numPr>
          <w:ilvl w:val="2"/>
          <w:numId w:val="41"/>
        </w:numPr>
        <w:autoSpaceDE w:val="0"/>
        <w:autoSpaceDN w:val="0"/>
        <w:adjustRightInd w:val="0"/>
        <w:rPr>
          <w:rFonts w:ascii="Calibri" w:hAnsi="Calibri" w:cs="Helvetica"/>
          <w:sz w:val="22"/>
          <w:szCs w:val="22"/>
        </w:rPr>
      </w:pPr>
      <w:r w:rsidRPr="00FA5A8B">
        <w:rPr>
          <w:rFonts w:ascii="Calibri" w:hAnsi="Calibri" w:cs="Helvetica"/>
          <w:sz w:val="22"/>
          <w:szCs w:val="22"/>
        </w:rPr>
        <w:t>The qualified staff member will inform the parents/guardians/carer that if late collection continues the committee will be notified and the family will be charged a late fee.</w:t>
      </w:r>
    </w:p>
    <w:p w14:paraId="2AABCC09" w14:textId="77777777" w:rsidR="000A688C" w:rsidRPr="00C411EB" w:rsidRDefault="000A688C" w:rsidP="000A688C">
      <w:pPr>
        <w:autoSpaceDE w:val="0"/>
        <w:autoSpaceDN w:val="0"/>
        <w:adjustRightInd w:val="0"/>
        <w:rPr>
          <w:rFonts w:ascii="Calibri" w:hAnsi="Calibri" w:cs="Helvetica"/>
          <w:sz w:val="14"/>
          <w:szCs w:val="14"/>
        </w:rPr>
      </w:pPr>
    </w:p>
    <w:p w14:paraId="1BBF2E71" w14:textId="591C47EE" w:rsidR="000A688C" w:rsidRPr="00401334" w:rsidRDefault="000A688C" w:rsidP="00082ABC">
      <w:pPr>
        <w:numPr>
          <w:ilvl w:val="2"/>
          <w:numId w:val="41"/>
        </w:numPr>
        <w:autoSpaceDE w:val="0"/>
        <w:autoSpaceDN w:val="0"/>
        <w:adjustRightInd w:val="0"/>
        <w:ind w:left="1418" w:hanging="284"/>
        <w:rPr>
          <w:rFonts w:ascii="Calibri" w:hAnsi="Calibri" w:cs="Helvetica"/>
          <w:sz w:val="22"/>
          <w:szCs w:val="22"/>
        </w:rPr>
      </w:pPr>
      <w:r w:rsidRPr="00401334">
        <w:rPr>
          <w:rFonts w:ascii="Calibri" w:hAnsi="Calibri" w:cs="Symbol"/>
          <w:sz w:val="22"/>
          <w:szCs w:val="22"/>
        </w:rPr>
        <w:t>L</w:t>
      </w:r>
      <w:r w:rsidRPr="00401334">
        <w:rPr>
          <w:rFonts w:ascii="Calibri" w:hAnsi="Calibri" w:cs="Calibri"/>
          <w:sz w:val="22"/>
          <w:szCs w:val="22"/>
        </w:rPr>
        <w:t xml:space="preserve">ate fees will be applied at the </w:t>
      </w:r>
      <w:proofErr w:type="gramStart"/>
      <w:r w:rsidRPr="00401334">
        <w:rPr>
          <w:rFonts w:ascii="Calibri" w:hAnsi="Calibri" w:cs="Calibri"/>
          <w:sz w:val="22"/>
          <w:szCs w:val="22"/>
        </w:rPr>
        <w:t>Principal’s</w:t>
      </w:r>
      <w:proofErr w:type="gramEnd"/>
      <w:r w:rsidRPr="00401334">
        <w:rPr>
          <w:rFonts w:ascii="Calibri" w:hAnsi="Calibri" w:cs="Calibri"/>
          <w:sz w:val="22"/>
          <w:szCs w:val="22"/>
        </w:rPr>
        <w:t xml:space="preserve"> discretion using the following guidelines as per the Delivery and Collection of </w:t>
      </w:r>
      <w:r w:rsidR="005D0688">
        <w:rPr>
          <w:rFonts w:ascii="Calibri" w:hAnsi="Calibri" w:cs="Calibri"/>
          <w:sz w:val="22"/>
          <w:szCs w:val="22"/>
        </w:rPr>
        <w:t>C</w:t>
      </w:r>
      <w:r w:rsidRPr="00401334">
        <w:rPr>
          <w:rFonts w:ascii="Calibri" w:hAnsi="Calibri" w:cs="Calibri"/>
          <w:sz w:val="22"/>
          <w:szCs w:val="22"/>
        </w:rPr>
        <w:t xml:space="preserve">hildren </w:t>
      </w:r>
      <w:r w:rsidR="005D0688">
        <w:rPr>
          <w:rFonts w:ascii="Calibri" w:hAnsi="Calibri" w:cs="Calibri"/>
          <w:sz w:val="22"/>
          <w:szCs w:val="22"/>
        </w:rPr>
        <w:t>P</w:t>
      </w:r>
      <w:r w:rsidRPr="00401334">
        <w:rPr>
          <w:rFonts w:ascii="Calibri" w:hAnsi="Calibri" w:cs="Calibri"/>
          <w:sz w:val="22"/>
          <w:szCs w:val="22"/>
        </w:rPr>
        <w:t xml:space="preserve">olicy: </w:t>
      </w:r>
    </w:p>
    <w:p w14:paraId="10656F3C" w14:textId="38EF016A" w:rsidR="000A688C"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n initial $10 fee will be applied if parent/guardians or carers are 10 minutes late to pick-up their </w:t>
      </w:r>
      <w:proofErr w:type="gramStart"/>
      <w:r w:rsidRPr="00F4191D">
        <w:rPr>
          <w:rFonts w:ascii="Calibri" w:hAnsi="Calibri" w:cs="Calibri"/>
          <w:sz w:val="22"/>
          <w:szCs w:val="22"/>
        </w:rPr>
        <w:t>child</w:t>
      </w:r>
      <w:proofErr w:type="gramEnd"/>
      <w:r w:rsidRPr="00F4191D">
        <w:rPr>
          <w:rFonts w:ascii="Calibri" w:hAnsi="Calibri" w:cs="Calibri"/>
          <w:sz w:val="22"/>
          <w:szCs w:val="22"/>
        </w:rPr>
        <w:t xml:space="preserve"> </w:t>
      </w:r>
    </w:p>
    <w:p w14:paraId="44162449" w14:textId="0FA6687E" w:rsidR="00FA5A8B" w:rsidRDefault="00FA5A8B" w:rsidP="00FA5A8B">
      <w:pPr>
        <w:rPr>
          <w:rFonts w:ascii="Calibri" w:hAnsi="Calibri" w:cs="Calibri"/>
          <w:sz w:val="22"/>
          <w:szCs w:val="22"/>
        </w:rPr>
      </w:pPr>
    </w:p>
    <w:p w14:paraId="7E03577A" w14:textId="613FDBE1" w:rsidR="00FA5A8B" w:rsidRDefault="00FA5A8B" w:rsidP="00FA5A8B">
      <w:pPr>
        <w:rPr>
          <w:rFonts w:ascii="Calibri" w:hAnsi="Calibri" w:cs="Calibri"/>
          <w:sz w:val="22"/>
          <w:szCs w:val="22"/>
        </w:rPr>
      </w:pPr>
    </w:p>
    <w:p w14:paraId="69E32A9E" w14:textId="77777777" w:rsidR="00FA5A8B" w:rsidRPr="00FA5A8B" w:rsidRDefault="00FA5A8B" w:rsidP="00FA5A8B">
      <w:pPr>
        <w:rPr>
          <w:rFonts w:ascii="Calibri" w:hAnsi="Calibri" w:cs="Calibri"/>
          <w:sz w:val="22"/>
          <w:szCs w:val="22"/>
        </w:rPr>
      </w:pPr>
    </w:p>
    <w:p w14:paraId="1E68FD88" w14:textId="77777777" w:rsidR="000A688C" w:rsidRPr="00F4191D" w:rsidRDefault="000A688C" w:rsidP="00082ABC">
      <w:pPr>
        <w:pStyle w:val="ListParagraph"/>
        <w:numPr>
          <w:ilvl w:val="2"/>
          <w:numId w:val="27"/>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3CD30EBE" w14:textId="77777777" w:rsidR="000A688C" w:rsidRPr="00C07C29" w:rsidRDefault="000A688C" w:rsidP="000A688C">
      <w:pPr>
        <w:pStyle w:val="ListParagraph"/>
        <w:ind w:left="1440"/>
        <w:rPr>
          <w:rFonts w:ascii="Calibri" w:hAnsi="Calibri" w:cs="Calibri"/>
          <w:sz w:val="22"/>
          <w:szCs w:val="22"/>
        </w:rPr>
      </w:pPr>
      <w:r w:rsidRPr="00C07C29">
        <w:rPr>
          <w:rFonts w:ascii="Calibri" w:hAnsi="Calibri" w:cs="Calibri"/>
          <w:sz w:val="22"/>
          <w:szCs w:val="22"/>
        </w:rPr>
        <w:t xml:space="preserve"> </w:t>
      </w:r>
      <w:r>
        <w:rPr>
          <w:rFonts w:ascii="Calibri" w:hAnsi="Calibri" w:cs="Calibri"/>
          <w:sz w:val="22"/>
          <w:szCs w:val="22"/>
        </w:rPr>
        <w:tab/>
      </w:r>
      <w:r w:rsidRPr="00C07C29">
        <w:rPr>
          <w:rFonts w:ascii="Calibri" w:hAnsi="Calibri" w:cs="Calibri"/>
          <w:sz w:val="22"/>
          <w:szCs w:val="22"/>
        </w:rPr>
        <w:t>$</w:t>
      </w:r>
      <w:proofErr w:type="gramStart"/>
      <w:r w:rsidRPr="00C07C29">
        <w:rPr>
          <w:rFonts w:ascii="Calibri" w:hAnsi="Calibri" w:cs="Calibri"/>
          <w:sz w:val="22"/>
          <w:szCs w:val="22"/>
        </w:rPr>
        <w:t>3 for</w:t>
      </w:r>
      <w:proofErr w:type="gramEnd"/>
      <w:r w:rsidRPr="00C07C29">
        <w:rPr>
          <w:rFonts w:ascii="Calibri" w:hAnsi="Calibri" w:cs="Calibri"/>
          <w:sz w:val="22"/>
          <w:szCs w:val="22"/>
        </w:rPr>
        <w:t xml:space="preserve"> per minute will apply for any time following 20 minutes. </w:t>
      </w:r>
    </w:p>
    <w:p w14:paraId="07E95BAE"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1E6ECEB9"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1BFD3EA4"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fee amount is to be paid directly to </w:t>
      </w:r>
      <w:r>
        <w:rPr>
          <w:rFonts w:ascii="Calibri" w:hAnsi="Calibri" w:cs="Calibri"/>
          <w:sz w:val="22"/>
          <w:szCs w:val="22"/>
        </w:rPr>
        <w:t xml:space="preserve">Yackandandah Kindergarten </w:t>
      </w:r>
      <w:r w:rsidRPr="00F4191D">
        <w:rPr>
          <w:rFonts w:ascii="Calibri" w:hAnsi="Calibri" w:cs="Calibri"/>
          <w:sz w:val="22"/>
          <w:szCs w:val="22"/>
        </w:rPr>
        <w:t xml:space="preserve">as per normal procedures. </w:t>
      </w:r>
    </w:p>
    <w:p w14:paraId="5D58CC3A"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329FC52E"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n receipt of Late Pickup Fee charge, a receipt will be issued.</w:t>
      </w:r>
    </w:p>
    <w:p w14:paraId="365C5612" w14:textId="7FB2E474"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0F5EBAA5" w14:textId="77777777" w:rsidR="000A688C" w:rsidRDefault="000A688C" w:rsidP="000A688C">
      <w:pPr>
        <w:autoSpaceDE w:val="0"/>
        <w:autoSpaceDN w:val="0"/>
        <w:adjustRightInd w:val="0"/>
        <w:rPr>
          <w:rFonts w:ascii="Calibri" w:hAnsi="Calibri" w:cs="Helvetica"/>
          <w:sz w:val="22"/>
          <w:szCs w:val="22"/>
        </w:rPr>
      </w:pPr>
    </w:p>
    <w:p w14:paraId="402B1812" w14:textId="77777777" w:rsidR="000A688C" w:rsidRPr="00980E3E" w:rsidRDefault="000A688C" w:rsidP="000A688C">
      <w:pPr>
        <w:autoSpaceDE w:val="0"/>
        <w:autoSpaceDN w:val="0"/>
        <w:adjustRightInd w:val="0"/>
        <w:rPr>
          <w:rFonts w:ascii="Calibri" w:hAnsi="Calibri" w:cs="Helvetica"/>
          <w:sz w:val="16"/>
          <w:szCs w:val="16"/>
        </w:rPr>
      </w:pPr>
    </w:p>
    <w:p w14:paraId="504732FE" w14:textId="77777777" w:rsidR="000A688C" w:rsidRPr="00430E57" w:rsidRDefault="000A688C" w:rsidP="00082ABC">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567C2CEA" w14:textId="2D005C44" w:rsidR="000A688C" w:rsidRPr="00396D9F" w:rsidRDefault="000A688C" w:rsidP="000A688C">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 xml:space="preserve">person or via our website]. This details the </w:t>
      </w:r>
      <w:proofErr w:type="gramStart"/>
      <w:r w:rsidRPr="00396D9F">
        <w:rPr>
          <w:rFonts w:ascii="Corbel" w:hAnsi="Corbel" w:cs="Calibri"/>
          <w:iCs/>
          <w:sz w:val="22"/>
          <w:szCs w:val="22"/>
        </w:rPr>
        <w:t>Kindergarten</w:t>
      </w:r>
      <w:proofErr w:type="gramEnd"/>
      <w:r w:rsidRPr="00396D9F">
        <w:rPr>
          <w:rFonts w:ascii="Corbel" w:hAnsi="Corbel" w:cs="Calibri"/>
          <w:iCs/>
          <w:sz w:val="22"/>
          <w:szCs w:val="22"/>
        </w:rPr>
        <w:t xml:space="preserve"> fees and charges for non-funded programs.</w:t>
      </w:r>
    </w:p>
    <w:p w14:paraId="74D3E366" w14:textId="77777777" w:rsidR="000A688C" w:rsidRDefault="000A688C" w:rsidP="000A688C">
      <w:pPr>
        <w:autoSpaceDE w:val="0"/>
        <w:autoSpaceDN w:val="0"/>
        <w:adjustRightInd w:val="0"/>
        <w:rPr>
          <w:rFonts w:ascii="Calibri" w:hAnsi="Calibri" w:cs="Helvetica"/>
          <w:sz w:val="22"/>
          <w:szCs w:val="22"/>
        </w:rPr>
      </w:pPr>
    </w:p>
    <w:p w14:paraId="7FC7AA73" w14:textId="77777777" w:rsidR="000A688C" w:rsidRPr="00980E3E" w:rsidRDefault="000A688C" w:rsidP="000A688C">
      <w:pPr>
        <w:autoSpaceDE w:val="0"/>
        <w:autoSpaceDN w:val="0"/>
        <w:adjustRightInd w:val="0"/>
        <w:rPr>
          <w:rFonts w:ascii="Calibri" w:hAnsi="Calibri" w:cs="Helvetica"/>
          <w:sz w:val="16"/>
          <w:szCs w:val="16"/>
        </w:rPr>
      </w:pPr>
    </w:p>
    <w:p w14:paraId="29E2FB49" w14:textId="77777777" w:rsidR="000A688C" w:rsidRPr="00430E57" w:rsidRDefault="000A688C" w:rsidP="00082ABC">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31F141C2" w14:textId="3550C081" w:rsidR="000A688C" w:rsidRDefault="000A688C" w:rsidP="000A688C">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 xml:space="preserve">together families and the wider community. Participation in fundraising is </w:t>
      </w:r>
      <w:proofErr w:type="gramStart"/>
      <w:r w:rsidRPr="00741B66">
        <w:rPr>
          <w:rFonts w:ascii="Calibri" w:hAnsi="Calibri" w:cs="Helvetica"/>
          <w:sz w:val="22"/>
          <w:szCs w:val="22"/>
        </w:rPr>
        <w:t>voluntary</w:t>
      </w:r>
      <w:proofErr w:type="gramEnd"/>
      <w:r w:rsidRPr="00741B66">
        <w:rPr>
          <w:rFonts w:ascii="Calibri" w:hAnsi="Calibri" w:cs="Helvetica"/>
          <w:sz w:val="22"/>
          <w:szCs w:val="22"/>
        </w:rPr>
        <w:t xml:space="preserve">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r w:rsidR="00980E3E">
        <w:rPr>
          <w:rFonts w:ascii="Calibri" w:hAnsi="Calibri" w:cs="Helvetica"/>
          <w:sz w:val="22"/>
          <w:szCs w:val="22"/>
        </w:rPr>
        <w:t xml:space="preserve"> </w:t>
      </w: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0063AC8A" w14:textId="77777777" w:rsidR="000A688C" w:rsidRPr="00980E3E" w:rsidRDefault="000A688C" w:rsidP="000A688C">
      <w:pPr>
        <w:autoSpaceDE w:val="0"/>
        <w:autoSpaceDN w:val="0"/>
        <w:adjustRightInd w:val="0"/>
        <w:rPr>
          <w:rFonts w:ascii="Calibri" w:hAnsi="Calibri" w:cs="Helvetica-Bold"/>
          <w:b/>
          <w:bCs/>
          <w:sz w:val="16"/>
          <w:szCs w:val="16"/>
        </w:rPr>
      </w:pPr>
    </w:p>
    <w:p w14:paraId="3E83B7C8" w14:textId="77777777" w:rsidR="000A688C" w:rsidRPr="00BF3BC0" w:rsidRDefault="000A688C" w:rsidP="000A688C">
      <w:pPr>
        <w:autoSpaceDE w:val="0"/>
        <w:autoSpaceDN w:val="0"/>
        <w:adjustRightInd w:val="0"/>
        <w:rPr>
          <w:rFonts w:ascii="Calibri" w:hAnsi="Calibri" w:cs="Helvetica-Bold"/>
          <w:b/>
          <w:bCs/>
          <w:sz w:val="12"/>
          <w:szCs w:val="12"/>
        </w:rPr>
      </w:pPr>
    </w:p>
    <w:p w14:paraId="5E2E4840" w14:textId="77777777" w:rsidR="000A688C" w:rsidRPr="00A02405" w:rsidRDefault="000A688C" w:rsidP="000A688C">
      <w:pPr>
        <w:autoSpaceDE w:val="0"/>
        <w:autoSpaceDN w:val="0"/>
        <w:adjustRightInd w:val="0"/>
        <w:rPr>
          <w:rFonts w:ascii="Calibri" w:hAnsi="Calibri" w:cs="Helvetica"/>
          <w:sz w:val="8"/>
          <w:szCs w:val="8"/>
        </w:rPr>
      </w:pPr>
    </w:p>
    <w:p w14:paraId="30969BDD" w14:textId="23414236" w:rsidR="000A688C" w:rsidRPr="00DA30C6" w:rsidRDefault="000A688C" w:rsidP="003072CF">
      <w:pPr>
        <w:pStyle w:val="ListParagraph"/>
        <w:numPr>
          <w:ilvl w:val="0"/>
          <w:numId w:val="40"/>
        </w:numPr>
        <w:autoSpaceDE w:val="0"/>
        <w:autoSpaceDN w:val="0"/>
        <w:adjustRightInd w:val="0"/>
        <w:ind w:left="851" w:hanging="491"/>
        <w:rPr>
          <w:rFonts w:ascii="Calibri" w:hAnsi="Calibri" w:cs="Helvetica"/>
          <w:b/>
          <w:sz w:val="28"/>
          <w:szCs w:val="28"/>
        </w:rPr>
      </w:pPr>
      <w:r w:rsidRPr="00DA30C6">
        <w:rPr>
          <w:rFonts w:ascii="Calibri" w:hAnsi="Calibri" w:cs="Helvetica"/>
          <w:b/>
          <w:sz w:val="28"/>
          <w:szCs w:val="28"/>
        </w:rPr>
        <w:t xml:space="preserve">Early Start Kindergarten Fee Subsidy </w:t>
      </w:r>
    </w:p>
    <w:p w14:paraId="466F08E3" w14:textId="77777777" w:rsidR="000A688C" w:rsidRDefault="000A688C" w:rsidP="003072CF">
      <w:pPr>
        <w:autoSpaceDE w:val="0"/>
        <w:autoSpaceDN w:val="0"/>
        <w:adjustRightInd w:val="0"/>
        <w:ind w:left="851"/>
        <w:rPr>
          <w:rFonts w:ascii="Calibri" w:hAnsi="Calibri" w:cs="Helvetica"/>
          <w:sz w:val="22"/>
          <w:szCs w:val="22"/>
        </w:rPr>
      </w:pPr>
      <w:r>
        <w:rPr>
          <w:rFonts w:ascii="Calibri" w:hAnsi="Calibri" w:cs="Helvetica"/>
          <w:sz w:val="22"/>
          <w:szCs w:val="22"/>
        </w:rPr>
        <w:t>Aboriginal and Torres Strait Islander children and children known to Child Protection are eligible to attend a funded early childhood program that is planned and delivered by a qualified early childhood teacher free of charge.  The service receives funding for children who meet the eligibility criteria.</w:t>
      </w:r>
    </w:p>
    <w:p w14:paraId="2CB4C88E" w14:textId="77777777" w:rsidR="000A688C" w:rsidRPr="00A863CE" w:rsidRDefault="000A688C" w:rsidP="003072CF">
      <w:pPr>
        <w:autoSpaceDE w:val="0"/>
        <w:autoSpaceDN w:val="0"/>
        <w:adjustRightInd w:val="0"/>
        <w:ind w:left="851" w:hanging="491"/>
        <w:rPr>
          <w:rFonts w:ascii="Calibri" w:hAnsi="Calibri" w:cs="Helvetica"/>
          <w:sz w:val="12"/>
          <w:szCs w:val="12"/>
        </w:rPr>
      </w:pPr>
    </w:p>
    <w:p w14:paraId="2E7EAC21" w14:textId="77777777" w:rsidR="000A688C" w:rsidRPr="00741B66" w:rsidRDefault="000A688C" w:rsidP="00487CCB">
      <w:pPr>
        <w:autoSpaceDE w:val="0"/>
        <w:autoSpaceDN w:val="0"/>
        <w:adjustRightInd w:val="0"/>
        <w:ind w:left="851"/>
        <w:rPr>
          <w:rFonts w:ascii="Calibri" w:hAnsi="Calibri" w:cs="Helvetica"/>
          <w:sz w:val="22"/>
          <w:szCs w:val="22"/>
        </w:rPr>
      </w:pPr>
      <w:r w:rsidRPr="00741B66">
        <w:rPr>
          <w:rFonts w:ascii="Calibri" w:hAnsi="Calibri" w:cs="Helvetica"/>
          <w:sz w:val="22"/>
          <w:szCs w:val="22"/>
        </w:rPr>
        <w:t>The child:</w:t>
      </w:r>
    </w:p>
    <w:p w14:paraId="4C9E3ED6" w14:textId="77777777" w:rsidR="000A688C" w:rsidRDefault="000A688C" w:rsidP="003072CF">
      <w:pPr>
        <w:numPr>
          <w:ilvl w:val="0"/>
          <w:numId w:val="42"/>
        </w:numPr>
        <w:autoSpaceDE w:val="0"/>
        <w:autoSpaceDN w:val="0"/>
        <w:adjustRightInd w:val="0"/>
        <w:ind w:left="1276" w:hanging="425"/>
        <w:rPr>
          <w:rFonts w:ascii="Calibri" w:hAnsi="Calibri" w:cs="Helvetica"/>
          <w:sz w:val="22"/>
          <w:szCs w:val="22"/>
        </w:rPr>
      </w:pPr>
      <w:r>
        <w:rPr>
          <w:rFonts w:ascii="Calibri" w:hAnsi="Calibri" w:cs="Helvetica"/>
          <w:sz w:val="22"/>
          <w:szCs w:val="22"/>
        </w:rPr>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or </w:t>
      </w:r>
      <w:proofErr w:type="gramStart"/>
      <w:r>
        <w:rPr>
          <w:rFonts w:ascii="Calibri" w:hAnsi="Calibri" w:cs="Helvetica"/>
          <w:sz w:val="22"/>
          <w:szCs w:val="22"/>
        </w:rPr>
        <w:t>is</w:t>
      </w:r>
      <w:proofErr w:type="gramEnd"/>
      <w:r>
        <w:rPr>
          <w:rFonts w:ascii="Calibri" w:hAnsi="Calibri" w:cs="Helvetica"/>
          <w:sz w:val="22"/>
          <w:szCs w:val="22"/>
        </w:rPr>
        <w:t xml:space="preserve"> </w:t>
      </w:r>
    </w:p>
    <w:p w14:paraId="6DDD7134" w14:textId="16920254" w:rsidR="000A688C" w:rsidRPr="00741B66" w:rsidRDefault="000A688C" w:rsidP="003072CF">
      <w:pPr>
        <w:autoSpaceDE w:val="0"/>
        <w:autoSpaceDN w:val="0"/>
        <w:adjustRightInd w:val="0"/>
        <w:ind w:left="1276"/>
        <w:rPr>
          <w:rFonts w:ascii="Calibri" w:hAnsi="Calibri" w:cs="Helvetica"/>
          <w:sz w:val="22"/>
          <w:szCs w:val="22"/>
        </w:rPr>
      </w:pPr>
      <w:r>
        <w:rPr>
          <w:rFonts w:ascii="Calibri" w:hAnsi="Calibri" w:cs="Helvetica"/>
          <w:sz w:val="22"/>
          <w:szCs w:val="22"/>
        </w:rPr>
        <w:t>known to Child Protection</w:t>
      </w:r>
      <w:r w:rsidR="00061290">
        <w:rPr>
          <w:rFonts w:ascii="Calibri" w:hAnsi="Calibri" w:cs="Helvetica"/>
          <w:sz w:val="22"/>
          <w:szCs w:val="22"/>
        </w:rPr>
        <w:t xml:space="preserve">/ Child First / in Out of Home </w:t>
      </w:r>
      <w:proofErr w:type="gramStart"/>
      <w:r w:rsidR="00061290">
        <w:rPr>
          <w:rFonts w:ascii="Calibri" w:hAnsi="Calibri" w:cs="Helvetica"/>
          <w:sz w:val="22"/>
          <w:szCs w:val="22"/>
        </w:rPr>
        <w:t>Care</w:t>
      </w:r>
      <w:r>
        <w:rPr>
          <w:rFonts w:ascii="Calibri" w:hAnsi="Calibri" w:cs="Helvetica"/>
          <w:sz w:val="22"/>
          <w:szCs w:val="22"/>
        </w:rPr>
        <w:t>;</w:t>
      </w:r>
      <w:proofErr w:type="gramEnd"/>
    </w:p>
    <w:p w14:paraId="634CD372" w14:textId="3A844226" w:rsidR="000A688C" w:rsidRPr="00741B66" w:rsidRDefault="000A688C" w:rsidP="003072CF">
      <w:pPr>
        <w:numPr>
          <w:ilvl w:val="0"/>
          <w:numId w:val="42"/>
        </w:numPr>
        <w:autoSpaceDE w:val="0"/>
        <w:autoSpaceDN w:val="0"/>
        <w:adjustRightInd w:val="0"/>
        <w:ind w:left="1276" w:hanging="425"/>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00061290">
        <w:rPr>
          <w:rFonts w:ascii="Calibri" w:hAnsi="Calibri" w:cs="Helvetica"/>
          <w:sz w:val="22"/>
          <w:szCs w:val="22"/>
        </w:rPr>
        <w:t>.</w:t>
      </w:r>
      <w:r w:rsidRPr="00741B66">
        <w:rPr>
          <w:rFonts w:ascii="Calibri" w:hAnsi="Calibri" w:cs="Helvetica"/>
          <w:sz w:val="22"/>
          <w:szCs w:val="22"/>
        </w:rPr>
        <w:t xml:space="preserve"> </w:t>
      </w:r>
    </w:p>
    <w:p w14:paraId="1558AA7D" w14:textId="77777777" w:rsidR="000A688C" w:rsidRPr="00A863CE" w:rsidRDefault="000A688C" w:rsidP="003072CF">
      <w:pPr>
        <w:autoSpaceDE w:val="0"/>
        <w:autoSpaceDN w:val="0"/>
        <w:adjustRightInd w:val="0"/>
        <w:ind w:left="1276" w:hanging="425"/>
        <w:rPr>
          <w:rFonts w:ascii="Calibri" w:hAnsi="Calibri" w:cs="Helvetica"/>
          <w:sz w:val="14"/>
          <w:szCs w:val="14"/>
        </w:rPr>
      </w:pPr>
    </w:p>
    <w:p w14:paraId="05912A5F" w14:textId="77777777" w:rsidR="000A688C" w:rsidRDefault="000A688C" w:rsidP="003072CF">
      <w:pPr>
        <w:autoSpaceDE w:val="0"/>
        <w:autoSpaceDN w:val="0"/>
        <w:adjustRightInd w:val="0"/>
        <w:ind w:left="851"/>
        <w:rPr>
          <w:rFonts w:ascii="Calibri" w:hAnsi="Calibri" w:cs="Helvetica"/>
          <w:sz w:val="22"/>
          <w:szCs w:val="22"/>
        </w:rPr>
      </w:pPr>
      <w:r w:rsidRPr="00741B66">
        <w:rPr>
          <w:rFonts w:ascii="Calibri" w:hAnsi="Calibri" w:cs="Helvetica"/>
          <w:sz w:val="22"/>
          <w:szCs w:val="22"/>
        </w:rPr>
        <w:t xml:space="preserve">To obtain the Early Start kindergarten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w:t>
      </w:r>
      <w:r w:rsidR="003072CF">
        <w:rPr>
          <w:rFonts w:ascii="Calibri" w:hAnsi="Calibri" w:cs="Helvetica"/>
          <w:sz w:val="22"/>
          <w:szCs w:val="22"/>
        </w:rPr>
        <w:t xml:space="preserve"> </w:t>
      </w:r>
      <w:r w:rsidRPr="00741B66">
        <w:rPr>
          <w:rFonts w:ascii="Calibri" w:hAnsi="Calibri" w:cs="Helvetica"/>
          <w:sz w:val="22"/>
          <w:szCs w:val="22"/>
        </w:rPr>
        <w:t>Program Director prior to or at commencement or when the child becomes eligible.</w:t>
      </w:r>
      <w:r>
        <w:rPr>
          <w:rFonts w:ascii="Calibri" w:hAnsi="Calibri" w:cs="Helvetica"/>
          <w:sz w:val="22"/>
          <w:szCs w:val="22"/>
        </w:rPr>
        <w:t xml:space="preserve"> </w:t>
      </w:r>
    </w:p>
    <w:p w14:paraId="2D133164" w14:textId="77777777" w:rsidR="000A688C" w:rsidRPr="000A699E" w:rsidRDefault="000A688C" w:rsidP="003072CF">
      <w:pPr>
        <w:autoSpaceDE w:val="0"/>
        <w:autoSpaceDN w:val="0"/>
        <w:adjustRightInd w:val="0"/>
        <w:ind w:left="851" w:hanging="491"/>
        <w:rPr>
          <w:rFonts w:ascii="Calibri" w:hAnsi="Calibri" w:cs="Helvetica"/>
          <w:sz w:val="16"/>
          <w:szCs w:val="16"/>
        </w:rPr>
      </w:pPr>
    </w:p>
    <w:p w14:paraId="545A899E" w14:textId="77777777" w:rsidR="000A688C" w:rsidRDefault="000A688C" w:rsidP="003072CF">
      <w:pPr>
        <w:autoSpaceDE w:val="0"/>
        <w:autoSpaceDN w:val="0"/>
        <w:adjustRightInd w:val="0"/>
        <w:ind w:left="851" w:hanging="491"/>
        <w:rPr>
          <w:rFonts w:ascii="Calibri" w:hAnsi="Calibri" w:cs="Helvetica"/>
          <w:sz w:val="22"/>
          <w:szCs w:val="22"/>
        </w:rPr>
      </w:pPr>
      <w:r>
        <w:rPr>
          <w:rFonts w:ascii="Calibri" w:hAnsi="Calibri" w:cs="Helvetica"/>
          <w:sz w:val="22"/>
          <w:szCs w:val="22"/>
        </w:rPr>
        <w:tab/>
      </w:r>
    </w:p>
    <w:p w14:paraId="305E4665" w14:textId="4A149798" w:rsidR="000A688C" w:rsidRDefault="000A688C" w:rsidP="003072CF">
      <w:pPr>
        <w:numPr>
          <w:ilvl w:val="0"/>
          <w:numId w:val="40"/>
        </w:numPr>
        <w:autoSpaceDE w:val="0"/>
        <w:autoSpaceDN w:val="0"/>
        <w:adjustRightInd w:val="0"/>
        <w:ind w:left="851" w:hanging="491"/>
        <w:rPr>
          <w:rFonts w:ascii="Calibri" w:hAnsi="Calibri" w:cs="Helvetica"/>
          <w:b/>
          <w:sz w:val="28"/>
          <w:szCs w:val="28"/>
        </w:rPr>
      </w:pPr>
      <w:r>
        <w:rPr>
          <w:rFonts w:ascii="Calibri" w:hAnsi="Calibri" w:cs="Helvetica"/>
          <w:b/>
          <w:sz w:val="28"/>
          <w:szCs w:val="28"/>
        </w:rPr>
        <w:t xml:space="preserve">Payment of </w:t>
      </w:r>
      <w:r w:rsidR="003072CF">
        <w:rPr>
          <w:rFonts w:ascii="Calibri" w:hAnsi="Calibri" w:cs="Helvetica"/>
          <w:b/>
          <w:sz w:val="28"/>
          <w:szCs w:val="28"/>
        </w:rPr>
        <w:t xml:space="preserve">Non-Funded Program </w:t>
      </w:r>
      <w:r>
        <w:rPr>
          <w:rFonts w:ascii="Calibri" w:hAnsi="Calibri" w:cs="Helvetica"/>
          <w:b/>
          <w:sz w:val="28"/>
          <w:szCs w:val="28"/>
        </w:rPr>
        <w:t>Fees</w:t>
      </w:r>
    </w:p>
    <w:p w14:paraId="2BBF5BEC" w14:textId="77777777" w:rsidR="000A688C" w:rsidRDefault="000A688C" w:rsidP="003072CF">
      <w:pPr>
        <w:autoSpaceDE w:val="0"/>
        <w:autoSpaceDN w:val="0"/>
        <w:adjustRightInd w:val="0"/>
        <w:ind w:left="851"/>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67362E4B" w14:textId="77777777" w:rsidR="000A688C" w:rsidRPr="00A863CE" w:rsidRDefault="000A688C" w:rsidP="003072CF">
      <w:pPr>
        <w:autoSpaceDE w:val="0"/>
        <w:autoSpaceDN w:val="0"/>
        <w:adjustRightInd w:val="0"/>
        <w:ind w:left="851" w:hanging="491"/>
        <w:rPr>
          <w:rFonts w:ascii="Calibri" w:hAnsi="Calibri" w:cs="Helvetica"/>
          <w:sz w:val="14"/>
          <w:szCs w:val="14"/>
        </w:rPr>
      </w:pPr>
    </w:p>
    <w:p w14:paraId="249AF0FA" w14:textId="77777777" w:rsidR="000A688C" w:rsidRDefault="000A688C" w:rsidP="003072CF">
      <w:pPr>
        <w:autoSpaceDE w:val="0"/>
        <w:autoSpaceDN w:val="0"/>
        <w:adjustRightInd w:val="0"/>
        <w:ind w:left="851"/>
        <w:rPr>
          <w:rFonts w:ascii="Calibri" w:hAnsi="Calibri" w:cs="Helvetica"/>
          <w:sz w:val="22"/>
          <w:szCs w:val="22"/>
        </w:rPr>
      </w:pPr>
      <w:r w:rsidRPr="00414155">
        <w:rPr>
          <w:rFonts w:ascii="Calibri" w:hAnsi="Calibri" w:cs="Helvetica"/>
          <w:sz w:val="22"/>
          <w:szCs w:val="22"/>
        </w:rPr>
        <w:t>Fees will be invoiced to parents/guardians directly from the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w:t>
      </w:r>
      <w:proofErr w:type="gramStart"/>
      <w:r>
        <w:rPr>
          <w:rFonts w:ascii="Calibri" w:hAnsi="Calibri" w:cs="Helvetica"/>
          <w:sz w:val="22"/>
          <w:szCs w:val="22"/>
        </w:rPr>
        <w:t>full term</w:t>
      </w:r>
      <w:proofErr w:type="gramEnd"/>
      <w:r>
        <w:rPr>
          <w:rFonts w:ascii="Calibri" w:hAnsi="Calibri" w:cs="Helvetica"/>
          <w:sz w:val="22"/>
          <w:szCs w:val="22"/>
        </w:rPr>
        <w:t xml:space="preserve"> fees to hold that place.  Receipts will be provided for all fee payments.  </w:t>
      </w:r>
    </w:p>
    <w:p w14:paraId="23F2F2C7" w14:textId="77777777" w:rsidR="000A688C" w:rsidRDefault="000A688C" w:rsidP="000A688C">
      <w:pPr>
        <w:autoSpaceDE w:val="0"/>
        <w:autoSpaceDN w:val="0"/>
        <w:adjustRightInd w:val="0"/>
        <w:ind w:left="709"/>
        <w:rPr>
          <w:rFonts w:ascii="Calibri" w:hAnsi="Calibri" w:cs="Helvetica"/>
          <w:sz w:val="22"/>
          <w:szCs w:val="22"/>
        </w:rPr>
      </w:pPr>
    </w:p>
    <w:p w14:paraId="3A587E28" w14:textId="77777777" w:rsidR="000A688C" w:rsidRPr="00414155" w:rsidRDefault="000A688C" w:rsidP="000A688C">
      <w:pPr>
        <w:autoSpaceDE w:val="0"/>
        <w:autoSpaceDN w:val="0"/>
        <w:adjustRightInd w:val="0"/>
        <w:ind w:left="709"/>
        <w:rPr>
          <w:rFonts w:ascii="Calibri" w:hAnsi="Calibri" w:cs="Helvetica"/>
          <w:b/>
          <w:sz w:val="22"/>
          <w:szCs w:val="22"/>
        </w:rPr>
      </w:pPr>
      <w:r w:rsidRPr="00414155">
        <w:rPr>
          <w:rFonts w:ascii="Calibri" w:hAnsi="Calibri" w:cs="Helvetica"/>
          <w:b/>
          <w:sz w:val="22"/>
          <w:szCs w:val="22"/>
        </w:rPr>
        <w:t>METHOD OF PAYMENT</w:t>
      </w:r>
    </w:p>
    <w:p w14:paraId="6FEC9168" w14:textId="564A2CD0" w:rsidR="000A688C" w:rsidRDefault="000A688C" w:rsidP="000A688C">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76A61900" w14:textId="5D1A155A" w:rsidR="00CE24AB" w:rsidRDefault="00CE24AB" w:rsidP="000A688C">
      <w:pPr>
        <w:autoSpaceDE w:val="0"/>
        <w:autoSpaceDN w:val="0"/>
        <w:adjustRightInd w:val="0"/>
        <w:ind w:left="709"/>
        <w:rPr>
          <w:rFonts w:ascii="Calibri" w:hAnsi="Calibri" w:cs="Helvetica"/>
          <w:sz w:val="22"/>
          <w:szCs w:val="22"/>
        </w:rPr>
      </w:pPr>
    </w:p>
    <w:p w14:paraId="4CB1FD61" w14:textId="63524A5A" w:rsidR="00CE24AB" w:rsidRDefault="00CE24AB" w:rsidP="000A688C">
      <w:pPr>
        <w:autoSpaceDE w:val="0"/>
        <w:autoSpaceDN w:val="0"/>
        <w:adjustRightInd w:val="0"/>
        <w:ind w:left="709"/>
        <w:rPr>
          <w:rFonts w:ascii="Calibri" w:hAnsi="Calibri" w:cs="Helvetica"/>
          <w:sz w:val="22"/>
          <w:szCs w:val="22"/>
        </w:rPr>
      </w:pPr>
    </w:p>
    <w:p w14:paraId="66FB4FE9" w14:textId="52358917" w:rsidR="00CE24AB" w:rsidRDefault="00CE24AB" w:rsidP="000A688C">
      <w:pPr>
        <w:autoSpaceDE w:val="0"/>
        <w:autoSpaceDN w:val="0"/>
        <w:adjustRightInd w:val="0"/>
        <w:ind w:left="709"/>
        <w:rPr>
          <w:rFonts w:ascii="Calibri" w:hAnsi="Calibri" w:cs="Helvetica"/>
          <w:sz w:val="22"/>
          <w:szCs w:val="22"/>
        </w:rPr>
      </w:pPr>
    </w:p>
    <w:p w14:paraId="6AD92353" w14:textId="77777777" w:rsidR="00CE24AB" w:rsidRPr="00414155" w:rsidRDefault="00CE24AB" w:rsidP="000A688C">
      <w:pPr>
        <w:autoSpaceDE w:val="0"/>
        <w:autoSpaceDN w:val="0"/>
        <w:adjustRightInd w:val="0"/>
        <w:ind w:left="709"/>
        <w:rPr>
          <w:rFonts w:ascii="Calibri" w:hAnsi="Calibri" w:cs="Helvetica"/>
          <w:sz w:val="22"/>
          <w:szCs w:val="22"/>
        </w:rPr>
      </w:pPr>
    </w:p>
    <w:p w14:paraId="61932A8E" w14:textId="77777777" w:rsidR="000A688C" w:rsidRPr="00A863CE" w:rsidRDefault="000A688C" w:rsidP="000A688C">
      <w:pPr>
        <w:autoSpaceDE w:val="0"/>
        <w:autoSpaceDN w:val="0"/>
        <w:adjustRightInd w:val="0"/>
        <w:ind w:left="709"/>
        <w:rPr>
          <w:rFonts w:ascii="Calibri" w:hAnsi="Calibri" w:cs="Helvetica"/>
          <w:sz w:val="14"/>
          <w:szCs w:val="14"/>
        </w:rPr>
      </w:pPr>
    </w:p>
    <w:p w14:paraId="65D47974" w14:textId="77777777" w:rsidR="000A688C" w:rsidRDefault="000A688C" w:rsidP="000A688C">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23443840" w14:textId="77777777" w:rsidR="000A688C" w:rsidRPr="00A863CE" w:rsidRDefault="000A688C" w:rsidP="000A688C">
      <w:pPr>
        <w:autoSpaceDE w:val="0"/>
        <w:autoSpaceDN w:val="0"/>
        <w:adjustRightInd w:val="0"/>
        <w:ind w:left="709"/>
        <w:rPr>
          <w:rFonts w:ascii="Calibri" w:hAnsi="Calibri" w:cs="Helvetica"/>
          <w:sz w:val="14"/>
          <w:szCs w:val="14"/>
        </w:rPr>
      </w:pPr>
    </w:p>
    <w:p w14:paraId="0B2EB250" w14:textId="64DA2D39" w:rsidR="000A688C" w:rsidRDefault="000A688C" w:rsidP="000A688C">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Any fee incurred due to </w:t>
      </w:r>
      <w:proofErr w:type="spellStart"/>
      <w:r w:rsidRPr="00414155">
        <w:rPr>
          <w:rFonts w:ascii="Calibri" w:hAnsi="Calibri" w:cs="Helvetica"/>
          <w:sz w:val="22"/>
          <w:szCs w:val="22"/>
        </w:rPr>
        <w:t>dishonoured</w:t>
      </w:r>
      <w:proofErr w:type="spellEnd"/>
      <w:r w:rsidRPr="00414155">
        <w:rPr>
          <w:rFonts w:ascii="Calibri" w:hAnsi="Calibri" w:cs="Helvetica"/>
          <w:sz w:val="22"/>
          <w:szCs w:val="22"/>
        </w:rPr>
        <w:t xml:space="preserve"> cheques will be payable to the kindergarten by the drawer of the cheque</w:t>
      </w:r>
      <w:r w:rsidRPr="00741B66">
        <w:rPr>
          <w:rFonts w:ascii="Calibri" w:hAnsi="Calibri" w:cs="Helvetica"/>
          <w:sz w:val="22"/>
          <w:szCs w:val="22"/>
        </w:rPr>
        <w:t>.</w:t>
      </w:r>
    </w:p>
    <w:p w14:paraId="2105E2CA" w14:textId="77777777" w:rsidR="005A155B" w:rsidRDefault="005A155B" w:rsidP="000A688C">
      <w:pPr>
        <w:autoSpaceDE w:val="0"/>
        <w:autoSpaceDN w:val="0"/>
        <w:adjustRightInd w:val="0"/>
        <w:ind w:left="709"/>
        <w:rPr>
          <w:rFonts w:ascii="Calibri" w:hAnsi="Calibri" w:cs="Helvetica"/>
          <w:sz w:val="22"/>
          <w:szCs w:val="22"/>
        </w:rPr>
      </w:pPr>
    </w:p>
    <w:p w14:paraId="0286E36A" w14:textId="77777777" w:rsidR="000A688C" w:rsidRDefault="000A688C" w:rsidP="000A688C">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0BCEFB4E" w14:textId="77777777" w:rsidR="000A688C" w:rsidRPr="00414155" w:rsidRDefault="000A688C" w:rsidP="000A688C">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proofErr w:type="gramStart"/>
      <w:r w:rsidRPr="00741B66">
        <w:rPr>
          <w:rFonts w:ascii="Calibri" w:hAnsi="Calibri" w:cs="Helvetica"/>
          <w:sz w:val="22"/>
          <w:szCs w:val="22"/>
        </w:rPr>
        <w:t>experiencing difficulty</w:t>
      </w:r>
      <w:proofErr w:type="gramEnd"/>
      <w:r w:rsidRPr="00741B66">
        <w:rPr>
          <w:rFonts w:ascii="Calibri" w:hAnsi="Calibri" w:cs="Helvetica"/>
          <w:sz w:val="22"/>
          <w:szCs w:val="22"/>
        </w:rPr>
        <w:t xml:space="preserve">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 xml:space="preserve">will be </w:t>
      </w:r>
      <w:proofErr w:type="gramStart"/>
      <w:r>
        <w:rPr>
          <w:rFonts w:ascii="Calibri" w:hAnsi="Calibri" w:cs="Helvetica"/>
          <w:sz w:val="22"/>
          <w:szCs w:val="22"/>
        </w:rPr>
        <w:t>complied with at all times</w:t>
      </w:r>
      <w:proofErr w:type="gramEnd"/>
      <w:r>
        <w:rPr>
          <w:rFonts w:ascii="Calibri" w:hAnsi="Calibri" w:cs="Helvetica"/>
          <w:sz w:val="22"/>
          <w:szCs w:val="22"/>
        </w:rPr>
        <w:t xml:space="preserve"> in relation to a family’s financial/personal circumstances.</w:t>
      </w:r>
    </w:p>
    <w:p w14:paraId="6B164387" w14:textId="77777777" w:rsidR="000A688C" w:rsidRDefault="000A688C" w:rsidP="000A688C">
      <w:pPr>
        <w:autoSpaceDE w:val="0"/>
        <w:autoSpaceDN w:val="0"/>
        <w:adjustRightInd w:val="0"/>
        <w:rPr>
          <w:rFonts w:ascii="Calibri" w:hAnsi="Calibri" w:cs="Helvetica-Bold"/>
          <w:b/>
          <w:bCs/>
          <w:sz w:val="22"/>
          <w:szCs w:val="22"/>
        </w:rPr>
      </w:pPr>
    </w:p>
    <w:p w14:paraId="502988FE" w14:textId="77777777" w:rsidR="000A688C" w:rsidRDefault="000A688C" w:rsidP="000A688C">
      <w:pPr>
        <w:autoSpaceDE w:val="0"/>
        <w:autoSpaceDN w:val="0"/>
        <w:adjustRightInd w:val="0"/>
        <w:ind w:left="709"/>
        <w:rPr>
          <w:rFonts w:ascii="Calibri" w:hAnsi="Calibri" w:cs="Helvetica-Bold"/>
          <w:b/>
          <w:bCs/>
          <w:sz w:val="22"/>
          <w:szCs w:val="22"/>
        </w:rPr>
      </w:pPr>
      <w:r>
        <w:rPr>
          <w:rFonts w:ascii="Calibri" w:hAnsi="Calibri" w:cs="Helvetica-Bold"/>
          <w:b/>
          <w:bCs/>
          <w:sz w:val="22"/>
          <w:szCs w:val="22"/>
        </w:rPr>
        <w:t>LATE PAYMENT / NON-PAYMENT OF FEES</w:t>
      </w:r>
    </w:p>
    <w:p w14:paraId="64794C91" w14:textId="77777777" w:rsidR="000A688C" w:rsidRDefault="000A688C" w:rsidP="000A688C">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1C7B3DC8" w14:textId="77777777" w:rsidR="000A688C" w:rsidRPr="00741B66" w:rsidRDefault="000A688C" w:rsidP="000A688C">
      <w:pPr>
        <w:autoSpaceDE w:val="0"/>
        <w:autoSpaceDN w:val="0"/>
        <w:adjustRightInd w:val="0"/>
        <w:ind w:left="709"/>
        <w:rPr>
          <w:rFonts w:ascii="Calibri" w:hAnsi="Calibri" w:cs="Helvetica"/>
          <w:sz w:val="22"/>
          <w:szCs w:val="22"/>
        </w:rPr>
      </w:pPr>
    </w:p>
    <w:p w14:paraId="3EFDD2BC" w14:textId="62631DB4" w:rsidR="000A688C" w:rsidRDefault="000A688C" w:rsidP="000A688C">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A friendly ‘reminder notice’ stating fees are overdue and providing 10 working days</w:t>
      </w:r>
      <w:r>
        <w:rPr>
          <w:rFonts w:ascii="Calibri" w:hAnsi="Calibri" w:cs="Helvetica"/>
          <w:sz w:val="22"/>
          <w:szCs w:val="22"/>
        </w:rPr>
        <w:t xml:space="preserve"> </w:t>
      </w:r>
      <w:r w:rsidRPr="00741B66">
        <w:rPr>
          <w:rFonts w:ascii="Calibri" w:hAnsi="Calibri" w:cs="Helvetica"/>
          <w:sz w:val="22"/>
          <w:szCs w:val="22"/>
        </w:rPr>
        <w:t xml:space="preserve">for payment, will be </w:t>
      </w:r>
      <w:r>
        <w:rPr>
          <w:rFonts w:ascii="Calibri" w:hAnsi="Calibri" w:cs="Helvetica"/>
          <w:sz w:val="22"/>
          <w:szCs w:val="22"/>
        </w:rPr>
        <w:t>mailed to families.</w:t>
      </w:r>
    </w:p>
    <w:p w14:paraId="2A8A4F2A" w14:textId="77777777" w:rsidR="000A688C" w:rsidRDefault="000A688C" w:rsidP="00061290">
      <w:pPr>
        <w:autoSpaceDE w:val="0"/>
        <w:autoSpaceDN w:val="0"/>
        <w:adjustRightInd w:val="0"/>
        <w:spacing w:before="120"/>
        <w:ind w:left="709"/>
        <w:rPr>
          <w:rFonts w:ascii="Calibri" w:hAnsi="Calibri" w:cs="Helvetica"/>
          <w:sz w:val="22"/>
          <w:szCs w:val="22"/>
        </w:rPr>
      </w:pPr>
      <w:r w:rsidRPr="00A96FEB">
        <w:rPr>
          <w:rFonts w:ascii="Calibri" w:hAnsi="Calibri" w:cs="Helvetica"/>
          <w:b/>
          <w:sz w:val="22"/>
          <w:szCs w:val="22"/>
        </w:rPr>
        <w:t>Step 2</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proofErr w:type="gramStart"/>
      <w:r>
        <w:rPr>
          <w:rFonts w:ascii="Calibri" w:hAnsi="Calibri" w:cs="Helvetica"/>
          <w:sz w:val="22"/>
          <w:szCs w:val="22"/>
        </w:rPr>
        <w:t>Principal</w:t>
      </w:r>
      <w:proofErr w:type="gramEnd"/>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170BC212" w14:textId="77777777" w:rsidR="000A688C" w:rsidRPr="00741B66" w:rsidRDefault="000A688C" w:rsidP="00061290">
      <w:pPr>
        <w:autoSpaceDE w:val="0"/>
        <w:autoSpaceDN w:val="0"/>
        <w:adjustRightInd w:val="0"/>
        <w:spacing w:before="120"/>
        <w:ind w:left="709"/>
        <w:rPr>
          <w:rFonts w:ascii="Calibri" w:hAnsi="Calibri" w:cs="Helvetica"/>
          <w:sz w:val="22"/>
          <w:szCs w:val="22"/>
        </w:rPr>
      </w:pPr>
      <w:r w:rsidRPr="00A96FEB">
        <w:rPr>
          <w:rFonts w:ascii="Calibri" w:hAnsi="Calibri" w:cs="Helvetica"/>
          <w:b/>
          <w:sz w:val="22"/>
          <w:szCs w:val="22"/>
        </w:rPr>
        <w:t>Step 3</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 xml:space="preserve">If the </w:t>
      </w:r>
      <w:del w:id="6" w:author="McAuliffe, Kathryn A" w:date="2012-12-02T16:29:00Z">
        <w:r w:rsidDel="005B3F88">
          <w:rPr>
            <w:rFonts w:ascii="Calibri" w:hAnsi="Calibri" w:cs="Helvetica"/>
            <w:sz w:val="22"/>
            <w:szCs w:val="22"/>
          </w:rPr>
          <w:delText xml:space="preserve"> </w:delText>
        </w:r>
      </w:del>
      <w:r>
        <w:rPr>
          <w:rFonts w:ascii="Calibri" w:hAnsi="Calibri" w:cs="Helvetica"/>
          <w:sz w:val="22"/>
          <w:szCs w:val="22"/>
        </w:rPr>
        <w:t xml:space="preserve">family </w:t>
      </w:r>
      <w:del w:id="7" w:author="McAuliffe, Kathryn A" w:date="2012-12-02T16:29:00Z">
        <w:r w:rsidRPr="00741B66" w:rsidDel="005B3F88">
          <w:rPr>
            <w:rFonts w:ascii="Calibri" w:hAnsi="Calibri" w:cs="Helvetica"/>
            <w:sz w:val="22"/>
            <w:szCs w:val="22"/>
          </w:rPr>
          <w:delText xml:space="preserve"> </w:delText>
        </w:r>
      </w:del>
      <w:r w:rsidRPr="00741B66">
        <w:rPr>
          <w:rFonts w:ascii="Calibri" w:hAnsi="Calibri" w:cs="Helvetica"/>
          <w:sz w:val="22"/>
          <w:szCs w:val="22"/>
        </w:rPr>
        <w:t xml:space="preserve">fail to make a payment, the </w:t>
      </w:r>
      <w:proofErr w:type="gramStart"/>
      <w:r>
        <w:rPr>
          <w:rFonts w:ascii="Calibri" w:hAnsi="Calibri" w:cs="Helvetica"/>
          <w:sz w:val="22"/>
          <w:szCs w:val="22"/>
        </w:rPr>
        <w:t>Principal</w:t>
      </w:r>
      <w:proofErr w:type="gramEnd"/>
      <w:r>
        <w:rPr>
          <w:rFonts w:ascii="Calibri" w:hAnsi="Calibri" w:cs="Helvetica"/>
          <w:sz w:val="22"/>
          <w:szCs w:val="22"/>
        </w:rPr>
        <w:t xml:space="preserve"> will telephone to discuss alternative payment options and to develop an agreed payment plan which will be signed and copied to both parties.</w:t>
      </w:r>
    </w:p>
    <w:p w14:paraId="3920EEC7" w14:textId="77777777" w:rsidR="000A688C" w:rsidRDefault="000A688C" w:rsidP="00061290">
      <w:pPr>
        <w:autoSpaceDE w:val="0"/>
        <w:autoSpaceDN w:val="0"/>
        <w:adjustRightInd w:val="0"/>
        <w:spacing w:before="120"/>
        <w:ind w:left="709"/>
        <w:rPr>
          <w:rFonts w:ascii="Calibri" w:hAnsi="Calibri" w:cs="Helvetica"/>
          <w:sz w:val="22"/>
          <w:szCs w:val="22"/>
        </w:rPr>
      </w:pPr>
      <w:r w:rsidRPr="00A96FEB">
        <w:rPr>
          <w:rFonts w:ascii="Calibri" w:hAnsi="Calibri" w:cs="Helvetica"/>
          <w:b/>
          <w:sz w:val="22"/>
          <w:szCs w:val="22"/>
        </w:rPr>
        <w:t>Step 4:</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the payment plan agreed to and signed by both parties is not adhered to, the</w:t>
      </w:r>
      <w:r>
        <w:rPr>
          <w:rFonts w:ascii="Calibri" w:hAnsi="Calibri" w:cs="Helvetica"/>
          <w:sz w:val="22"/>
          <w:szCs w:val="22"/>
        </w:rPr>
        <w:t xml:space="preserve"> matter will be referred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at the kindergarten and to not allow further placements in programs until all</w:t>
      </w:r>
      <w:r>
        <w:rPr>
          <w:rFonts w:ascii="Calibri" w:hAnsi="Calibri" w:cs="Helvetica"/>
          <w:sz w:val="22"/>
          <w:szCs w:val="22"/>
        </w:rPr>
        <w:t xml:space="preserve"> </w:t>
      </w:r>
      <w:r w:rsidRPr="00741B66">
        <w:rPr>
          <w:rFonts w:ascii="Calibri" w:hAnsi="Calibri" w:cs="Helvetica"/>
          <w:sz w:val="22"/>
          <w:szCs w:val="22"/>
        </w:rPr>
        <w:t>outstanding monies are paid. If, at the committee’s discretion, a decision is made</w:t>
      </w:r>
      <w:r>
        <w:rPr>
          <w:rFonts w:ascii="Calibri" w:hAnsi="Calibri" w:cs="Helvetica"/>
          <w:sz w:val="22"/>
          <w:szCs w:val="22"/>
        </w:rPr>
        <w:t xml:space="preserve"> </w:t>
      </w:r>
      <w:r w:rsidRPr="00741B66">
        <w:rPr>
          <w:rFonts w:ascii="Calibri" w:hAnsi="Calibri" w:cs="Helvetica"/>
          <w:sz w:val="22"/>
          <w:szCs w:val="22"/>
        </w:rPr>
        <w:t xml:space="preserve">to cancel the child’s place at the kindergarten, the </w:t>
      </w:r>
      <w:r>
        <w:rPr>
          <w:rFonts w:ascii="Calibri" w:hAnsi="Calibri" w:cs="Helvetica"/>
          <w:sz w:val="22"/>
          <w:szCs w:val="22"/>
        </w:rPr>
        <w:t xml:space="preserve">family </w:t>
      </w:r>
      <w:r w:rsidRPr="00741B66">
        <w:rPr>
          <w:rFonts w:ascii="Calibri" w:hAnsi="Calibri" w:cs="Helvetica"/>
          <w:sz w:val="22"/>
          <w:szCs w:val="22"/>
        </w:rPr>
        <w:t>will be</w:t>
      </w:r>
      <w:r>
        <w:rPr>
          <w:rFonts w:ascii="Calibri" w:hAnsi="Calibri" w:cs="Helvetica"/>
          <w:sz w:val="22"/>
          <w:szCs w:val="22"/>
        </w:rPr>
        <w:t xml:space="preserve"> </w:t>
      </w:r>
      <w:r w:rsidRPr="00741B66">
        <w:rPr>
          <w:rFonts w:ascii="Calibri" w:hAnsi="Calibri" w:cs="Helvetica"/>
          <w:sz w:val="22"/>
          <w:szCs w:val="22"/>
        </w:rPr>
        <w:t>provided 14 days’ written notice by registered mail.</w:t>
      </w:r>
      <w:r>
        <w:rPr>
          <w:rFonts w:ascii="Calibri" w:hAnsi="Calibri" w:cs="Helvetica"/>
          <w:sz w:val="22"/>
          <w:szCs w:val="22"/>
        </w:rPr>
        <w:t xml:space="preserve"> </w:t>
      </w:r>
    </w:p>
    <w:p w14:paraId="3F7511A6" w14:textId="77777777" w:rsidR="000A688C" w:rsidRPr="00996BBA" w:rsidRDefault="000A688C" w:rsidP="000A688C">
      <w:pPr>
        <w:autoSpaceDE w:val="0"/>
        <w:autoSpaceDN w:val="0"/>
        <w:adjustRightInd w:val="0"/>
        <w:ind w:left="709"/>
        <w:rPr>
          <w:rFonts w:ascii="Calibri" w:hAnsi="Calibri" w:cs="Helvetica"/>
          <w:sz w:val="14"/>
          <w:szCs w:val="14"/>
        </w:rPr>
      </w:pPr>
    </w:p>
    <w:p w14:paraId="7FDA739F" w14:textId="77777777" w:rsidR="000A688C" w:rsidRPr="00741B66" w:rsidRDefault="000A688C" w:rsidP="000A688C">
      <w:pPr>
        <w:autoSpaceDE w:val="0"/>
        <w:autoSpaceDN w:val="0"/>
        <w:adjustRightInd w:val="0"/>
        <w:ind w:left="709"/>
        <w:rPr>
          <w:rFonts w:ascii="Calibri" w:hAnsi="Calibri" w:cs="Helvetica"/>
          <w:sz w:val="22"/>
          <w:szCs w:val="22"/>
        </w:rPr>
      </w:pPr>
    </w:p>
    <w:p w14:paraId="7A9289A7" w14:textId="77777777" w:rsidR="000A688C" w:rsidRPr="00DA58D7" w:rsidRDefault="000A688C" w:rsidP="000A688C">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17D6BB75" w14:textId="66BD6FFD" w:rsidR="000A688C" w:rsidRDefault="000A688C" w:rsidP="000A688C">
      <w:pPr>
        <w:autoSpaceDE w:val="0"/>
        <w:autoSpaceDN w:val="0"/>
        <w:adjustRightInd w:val="0"/>
        <w:ind w:left="709"/>
        <w:rPr>
          <w:rFonts w:ascii="Calibri" w:hAnsi="Calibri" w:cs="Helvetica"/>
          <w:sz w:val="22"/>
          <w:szCs w:val="22"/>
        </w:rPr>
      </w:pPr>
      <w:r w:rsidRPr="00AE6824">
        <w:rPr>
          <w:rFonts w:ascii="Calibri" w:hAnsi="Calibri" w:cs="Helvetica"/>
          <w:sz w:val="22"/>
          <w:szCs w:val="22"/>
        </w:rPr>
        <w:t xml:space="preserve">Fees apply for </w:t>
      </w:r>
      <w:r w:rsidR="00061290">
        <w:rPr>
          <w:rFonts w:ascii="Calibri" w:hAnsi="Calibri" w:cs="Helvetica"/>
          <w:sz w:val="22"/>
          <w:szCs w:val="22"/>
        </w:rPr>
        <w:t xml:space="preserve">non-funded </w:t>
      </w:r>
      <w:r w:rsidRPr="00AE6824">
        <w:rPr>
          <w:rFonts w:ascii="Calibri" w:hAnsi="Calibri" w:cs="Helvetica"/>
          <w:sz w:val="22"/>
          <w:szCs w:val="22"/>
        </w:rPr>
        <w:t>programs offering more than the required minimum hours per week</w:t>
      </w:r>
      <w:r w:rsidR="00061290">
        <w:rPr>
          <w:rFonts w:ascii="Calibri" w:hAnsi="Calibri" w:cs="Helvetica"/>
          <w:sz w:val="22"/>
          <w:szCs w:val="22"/>
        </w:rPr>
        <w:t xml:space="preserve"> and </w:t>
      </w:r>
      <w:r>
        <w:rPr>
          <w:rFonts w:ascii="Calibri" w:hAnsi="Calibri" w:cs="Helvetica"/>
          <w:sz w:val="22"/>
          <w:szCs w:val="22"/>
        </w:rPr>
        <w:t xml:space="preserve">are non-refundable (exceptional circumstances may apply and are at the discretion of </w:t>
      </w:r>
      <w:proofErr w:type="gramStart"/>
      <w:r>
        <w:rPr>
          <w:rFonts w:ascii="Calibri" w:hAnsi="Calibri" w:cs="Helvetica"/>
          <w:sz w:val="22"/>
          <w:szCs w:val="22"/>
        </w:rPr>
        <w:t>School</w:t>
      </w:r>
      <w:proofErr w:type="gramEnd"/>
      <w:r>
        <w:rPr>
          <w:rFonts w:ascii="Calibri" w:hAnsi="Calibri" w:cs="Helvetica"/>
          <w:sz w:val="22"/>
          <w:szCs w:val="22"/>
        </w:rPr>
        <w:t xml:space="preserve"> Council).</w:t>
      </w:r>
    </w:p>
    <w:p w14:paraId="23E24701" w14:textId="77777777" w:rsidR="000A688C" w:rsidRPr="00996BBA" w:rsidRDefault="000A688C" w:rsidP="000A688C">
      <w:pPr>
        <w:autoSpaceDE w:val="0"/>
        <w:autoSpaceDN w:val="0"/>
        <w:adjustRightInd w:val="0"/>
        <w:ind w:left="709"/>
        <w:rPr>
          <w:rFonts w:ascii="Calibri" w:hAnsi="Calibri" w:cs="Helvetica"/>
          <w:sz w:val="14"/>
          <w:szCs w:val="14"/>
        </w:rPr>
      </w:pPr>
    </w:p>
    <w:p w14:paraId="3ACAC07D" w14:textId="77777777" w:rsidR="000A688C" w:rsidRDefault="000A688C" w:rsidP="000A688C">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0F474E0F" w14:textId="33194819" w:rsidR="000A688C" w:rsidRDefault="000A688C" w:rsidP="00487CC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A child’s short</w:t>
      </w:r>
      <w:r w:rsidR="003072CF">
        <w:rPr>
          <w:rFonts w:ascii="Calibri" w:hAnsi="Calibri" w:cs="Helvetica"/>
          <w:sz w:val="22"/>
          <w:szCs w:val="22"/>
        </w:rPr>
        <w:t>-</w:t>
      </w:r>
      <w:r>
        <w:rPr>
          <w:rFonts w:ascii="Calibri" w:hAnsi="Calibri" w:cs="Helvetica"/>
          <w:sz w:val="22"/>
          <w:szCs w:val="22"/>
        </w:rPr>
        <w:t>term illness</w:t>
      </w:r>
    </w:p>
    <w:p w14:paraId="3D8A5656"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7F1F069E"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644DD262"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w:t>
      </w:r>
      <w:proofErr w:type="gramStart"/>
      <w:r>
        <w:rPr>
          <w:rFonts w:ascii="Calibri" w:hAnsi="Calibri" w:cs="Helvetica"/>
          <w:sz w:val="22"/>
          <w:szCs w:val="22"/>
        </w:rPr>
        <w:t>qualified</w:t>
      </w:r>
      <w:proofErr w:type="gramEnd"/>
      <w:r>
        <w:rPr>
          <w:rFonts w:ascii="Calibri" w:hAnsi="Calibri" w:cs="Helvetica"/>
          <w:sz w:val="22"/>
          <w:szCs w:val="22"/>
        </w:rPr>
        <w:t xml:space="preserve"> </w:t>
      </w:r>
    </w:p>
    <w:p w14:paraId="188CE487" w14:textId="77777777" w:rsidR="000A688C" w:rsidRDefault="000A688C" w:rsidP="000A688C">
      <w:pPr>
        <w:autoSpaceDE w:val="0"/>
        <w:autoSpaceDN w:val="0"/>
        <w:adjustRightInd w:val="0"/>
        <w:ind w:left="993" w:firstLine="447"/>
        <w:rPr>
          <w:rFonts w:ascii="Calibri" w:hAnsi="Calibri" w:cs="Helvetica"/>
          <w:sz w:val="22"/>
          <w:szCs w:val="22"/>
        </w:rPr>
      </w:pPr>
      <w:r>
        <w:rPr>
          <w:rFonts w:ascii="Calibri" w:hAnsi="Calibri" w:cs="Helvetica"/>
          <w:sz w:val="22"/>
          <w:szCs w:val="22"/>
        </w:rPr>
        <w:t xml:space="preserve">reliever is not </w:t>
      </w:r>
      <w:proofErr w:type="gramStart"/>
      <w:r>
        <w:rPr>
          <w:rFonts w:ascii="Calibri" w:hAnsi="Calibri" w:cs="Helvetica"/>
          <w:sz w:val="22"/>
          <w:szCs w:val="22"/>
        </w:rPr>
        <w:t>available</w:t>
      </w:r>
      <w:proofErr w:type="gramEnd"/>
    </w:p>
    <w:p w14:paraId="7027CA3C"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68CBA3C4" w14:textId="03CDD195" w:rsidR="003072CF" w:rsidRDefault="003072CF"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a pandemic</w:t>
      </w:r>
    </w:p>
    <w:p w14:paraId="41864CAB"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5838131D" w14:textId="77777777" w:rsidR="000A688C" w:rsidRPr="005C054F" w:rsidRDefault="000A688C" w:rsidP="000A688C">
      <w:pPr>
        <w:pStyle w:val="ListParagraph"/>
        <w:ind w:left="709"/>
        <w:rPr>
          <w:rFonts w:ascii="Calibri" w:hAnsi="Calibri" w:cs="Helvetica"/>
          <w:sz w:val="14"/>
          <w:szCs w:val="14"/>
        </w:rPr>
      </w:pPr>
    </w:p>
    <w:p w14:paraId="7A4214F3" w14:textId="77777777" w:rsidR="000A688C" w:rsidRPr="00741B66" w:rsidRDefault="000A688C" w:rsidP="000A688C">
      <w:pPr>
        <w:autoSpaceDE w:val="0"/>
        <w:autoSpaceDN w:val="0"/>
        <w:adjustRightInd w:val="0"/>
        <w:ind w:left="709"/>
        <w:rPr>
          <w:rFonts w:ascii="Calibri" w:hAnsi="Calibri" w:cs="Helvetica"/>
          <w:sz w:val="22"/>
          <w:szCs w:val="22"/>
        </w:rPr>
      </w:pPr>
      <w:r>
        <w:rPr>
          <w:rFonts w:ascii="Calibri" w:hAnsi="Calibri" w:cs="Helvetica"/>
          <w:sz w:val="22"/>
          <w:szCs w:val="22"/>
        </w:rPr>
        <w:t>In addition, there will be no refund where a family chooses not to send their child to the program for the maximum number of hours for which they are enrolled.</w:t>
      </w:r>
    </w:p>
    <w:p w14:paraId="003031F5" w14:textId="53F94052" w:rsidR="003072CF" w:rsidRDefault="003072CF" w:rsidP="000A688C">
      <w:pPr>
        <w:autoSpaceDE w:val="0"/>
        <w:autoSpaceDN w:val="0"/>
        <w:adjustRightInd w:val="0"/>
        <w:ind w:left="709"/>
        <w:rPr>
          <w:rFonts w:ascii="Calibri" w:hAnsi="Calibri" w:cs="Helvetica"/>
          <w:sz w:val="32"/>
          <w:szCs w:val="32"/>
        </w:rPr>
      </w:pPr>
    </w:p>
    <w:p w14:paraId="04DBF1C7" w14:textId="77777777" w:rsidR="000A688C" w:rsidRDefault="000A688C" w:rsidP="000A688C">
      <w:pPr>
        <w:autoSpaceDE w:val="0"/>
        <w:autoSpaceDN w:val="0"/>
        <w:adjustRightInd w:val="0"/>
        <w:ind w:left="709"/>
        <w:rPr>
          <w:rFonts w:ascii="Calibri" w:hAnsi="Calibri" w:cs="Helvetica"/>
          <w:b/>
          <w:sz w:val="28"/>
          <w:szCs w:val="28"/>
        </w:rPr>
      </w:pPr>
      <w:r>
        <w:rPr>
          <w:rFonts w:ascii="Calibri" w:hAnsi="Calibri" w:cs="Helvetica"/>
          <w:b/>
          <w:sz w:val="28"/>
          <w:szCs w:val="28"/>
        </w:rPr>
        <w:t>8.  Children turning 3 years of age during the year</w:t>
      </w:r>
    </w:p>
    <w:p w14:paraId="04D71E63" w14:textId="272D1D8A" w:rsidR="000A688C" w:rsidRDefault="000A688C" w:rsidP="000A688C">
      <w:pPr>
        <w:autoSpaceDE w:val="0"/>
        <w:autoSpaceDN w:val="0"/>
        <w:adjustRightInd w:val="0"/>
        <w:ind w:left="709"/>
        <w:rPr>
          <w:rFonts w:ascii="Calibri" w:hAnsi="Calibri" w:cs="Helvetica"/>
          <w:sz w:val="22"/>
          <w:szCs w:val="22"/>
        </w:rPr>
      </w:pPr>
      <w:r w:rsidRPr="00741B66">
        <w:rPr>
          <w:rFonts w:ascii="Calibri" w:hAnsi="Calibri" w:cs="Helvetica"/>
          <w:sz w:val="22"/>
          <w:szCs w:val="22"/>
        </w:rPr>
        <w:t>Payment in full</w:t>
      </w:r>
      <w:r w:rsidR="003072CF">
        <w:rPr>
          <w:rFonts w:ascii="Calibri" w:hAnsi="Calibri" w:cs="Helvetica"/>
          <w:sz w:val="22"/>
          <w:szCs w:val="22"/>
        </w:rPr>
        <w:t>,</w:t>
      </w:r>
      <w:r w:rsidRPr="00741B66">
        <w:rPr>
          <w:rFonts w:ascii="Calibri" w:hAnsi="Calibri" w:cs="Helvetica"/>
          <w:sz w:val="22"/>
          <w:szCs w:val="22"/>
        </w:rPr>
        <w:t xml:space="preserve"> from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p>
    <w:p w14:paraId="08D310AD" w14:textId="243372A6" w:rsidR="00CE24AB" w:rsidRDefault="00CE24AB" w:rsidP="000A688C">
      <w:pPr>
        <w:autoSpaceDE w:val="0"/>
        <w:autoSpaceDN w:val="0"/>
        <w:adjustRightInd w:val="0"/>
        <w:ind w:left="709"/>
        <w:rPr>
          <w:rFonts w:ascii="Calibri" w:hAnsi="Calibri" w:cs="Helvetica"/>
          <w:sz w:val="22"/>
          <w:szCs w:val="22"/>
        </w:rPr>
      </w:pPr>
    </w:p>
    <w:p w14:paraId="64C20DD0" w14:textId="0398D7A8" w:rsidR="00CE24AB" w:rsidRDefault="00CE24AB" w:rsidP="000A688C">
      <w:pPr>
        <w:autoSpaceDE w:val="0"/>
        <w:autoSpaceDN w:val="0"/>
        <w:adjustRightInd w:val="0"/>
        <w:ind w:left="709"/>
        <w:rPr>
          <w:rFonts w:ascii="Calibri" w:hAnsi="Calibri" w:cs="Helvetica"/>
          <w:sz w:val="22"/>
          <w:szCs w:val="22"/>
        </w:rPr>
      </w:pPr>
    </w:p>
    <w:p w14:paraId="1995FB82" w14:textId="77777777" w:rsidR="00CE24AB" w:rsidRDefault="00CE24AB" w:rsidP="000A688C">
      <w:pPr>
        <w:autoSpaceDE w:val="0"/>
        <w:autoSpaceDN w:val="0"/>
        <w:adjustRightInd w:val="0"/>
        <w:ind w:left="709"/>
        <w:rPr>
          <w:rFonts w:ascii="Calibri" w:hAnsi="Calibri" w:cs="Helvetica"/>
          <w:sz w:val="22"/>
          <w:szCs w:val="22"/>
        </w:rPr>
      </w:pPr>
    </w:p>
    <w:p w14:paraId="51633E54" w14:textId="77777777" w:rsidR="003072CF" w:rsidRDefault="003072CF" w:rsidP="000A688C">
      <w:pPr>
        <w:autoSpaceDE w:val="0"/>
        <w:autoSpaceDN w:val="0"/>
        <w:adjustRightInd w:val="0"/>
        <w:ind w:left="709"/>
        <w:rPr>
          <w:rFonts w:ascii="Calibri" w:hAnsi="Calibri" w:cs="Helvetica"/>
          <w:sz w:val="22"/>
          <w:szCs w:val="22"/>
        </w:rPr>
      </w:pPr>
    </w:p>
    <w:p w14:paraId="4BB56D31" w14:textId="77777777" w:rsidR="000A688C" w:rsidRDefault="000A688C" w:rsidP="000A688C">
      <w:pPr>
        <w:autoSpaceDE w:val="0"/>
        <w:autoSpaceDN w:val="0"/>
        <w:adjustRightInd w:val="0"/>
        <w:rPr>
          <w:rFonts w:ascii="Calibri" w:hAnsi="Calibri" w:cs="Helvetica"/>
          <w:sz w:val="22"/>
          <w:szCs w:val="22"/>
        </w:rPr>
      </w:pPr>
    </w:p>
    <w:p w14:paraId="671183E1" w14:textId="7A3733C8" w:rsidR="000A688C" w:rsidRDefault="000A688C" w:rsidP="000A688C">
      <w:pPr>
        <w:autoSpaceDE w:val="0"/>
        <w:autoSpaceDN w:val="0"/>
        <w:adjustRightInd w:val="0"/>
        <w:rPr>
          <w:rFonts w:ascii="TTE2055998t00" w:hAnsi="TTE2055998t00" w:cs="TTE2055998t00"/>
          <w:sz w:val="19"/>
          <w:szCs w:val="19"/>
        </w:rPr>
      </w:pPr>
      <w:r w:rsidRPr="00A96FEB">
        <w:rPr>
          <w:rFonts w:ascii="Calibri" w:hAnsi="Calibri" w:cs="TTE2055998t00"/>
          <w:b/>
        </w:rPr>
        <w:t xml:space="preserve">ATTACHMENT </w:t>
      </w:r>
      <w:r>
        <w:rPr>
          <w:rFonts w:ascii="Calibri" w:hAnsi="Calibri" w:cs="TTE2055998t00"/>
          <w:b/>
        </w:rPr>
        <w:t>2</w:t>
      </w:r>
    </w:p>
    <w:p w14:paraId="25FD456D" w14:textId="77777777" w:rsidR="000A688C" w:rsidRPr="00080863" w:rsidRDefault="000A688C" w:rsidP="000A688C">
      <w:pPr>
        <w:ind w:left="-284"/>
        <w:rPr>
          <w:rFonts w:ascii="Avenir Light" w:hAnsi="Avenir Light"/>
          <w:color w:val="0000FF"/>
          <w:sz w:val="14"/>
          <w:szCs w:val="14"/>
        </w:rPr>
      </w:pPr>
    </w:p>
    <w:p w14:paraId="005D35A7" w14:textId="3247E43D" w:rsidR="000A688C" w:rsidRPr="00146781" w:rsidRDefault="000A688C" w:rsidP="000A688C">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 xml:space="preserve">FEE PAYMENT </w:t>
      </w:r>
      <w:r w:rsidR="003072CF">
        <w:rPr>
          <w:rFonts w:ascii="Avenir Light" w:hAnsi="Avenir Light" w:cs="Arial"/>
          <w:b/>
        </w:rPr>
        <w:t>STATEMENT</w:t>
      </w:r>
    </w:p>
    <w:p w14:paraId="12DFECFC" w14:textId="54C8198F" w:rsidR="000A688C" w:rsidRPr="00146781" w:rsidRDefault="000A688C" w:rsidP="000A688C">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FOUR-YEAR-OLD [</w:t>
      </w:r>
      <w:r w:rsidR="003072CF">
        <w:rPr>
          <w:rFonts w:ascii="Avenir Light" w:hAnsi="Avenir Light" w:cs="Arial"/>
          <w:b/>
        </w:rPr>
        <w:t>FULLY</w:t>
      </w:r>
      <w:r w:rsidR="009E4DE0">
        <w:rPr>
          <w:rFonts w:ascii="Avenir Light" w:hAnsi="Avenir Light" w:cs="Arial"/>
          <w:b/>
        </w:rPr>
        <w:t xml:space="preserve"> STATE GOVT </w:t>
      </w:r>
      <w:r w:rsidRPr="00146781">
        <w:rPr>
          <w:rFonts w:ascii="Avenir Light" w:hAnsi="Avenir Light" w:cs="Arial"/>
          <w:b/>
        </w:rPr>
        <w:t>FUNDED] KINDERGARTEN PROGRAM</w:t>
      </w:r>
    </w:p>
    <w:p w14:paraId="3393448F" w14:textId="77777777" w:rsidR="000A688C" w:rsidRPr="00146781" w:rsidRDefault="000A688C" w:rsidP="000A688C">
      <w:pPr>
        <w:autoSpaceDE w:val="0"/>
        <w:autoSpaceDN w:val="0"/>
        <w:adjustRightInd w:val="0"/>
        <w:rPr>
          <w:rFonts w:ascii="Calibri" w:hAnsi="Calibri" w:cs="Arial"/>
          <w:sz w:val="20"/>
          <w:szCs w:val="20"/>
        </w:rPr>
      </w:pPr>
    </w:p>
    <w:p w14:paraId="33B9EEF5" w14:textId="77777777" w:rsidR="000A688C" w:rsidRPr="00146781" w:rsidRDefault="000A688C" w:rsidP="000A688C">
      <w:pPr>
        <w:autoSpaceDE w:val="0"/>
        <w:autoSpaceDN w:val="0"/>
        <w:adjustRightInd w:val="0"/>
        <w:rPr>
          <w:rFonts w:ascii="Calibri" w:hAnsi="Calibri" w:cs="Helvetica-Bold"/>
          <w:b/>
          <w:bCs/>
          <w:sz w:val="6"/>
          <w:szCs w:val="6"/>
        </w:rPr>
      </w:pPr>
    </w:p>
    <w:p w14:paraId="3B7757AD" w14:textId="77777777" w:rsidR="00A05DB3" w:rsidRDefault="00A05DB3" w:rsidP="00A05DB3">
      <w:pPr>
        <w:autoSpaceDE w:val="0"/>
        <w:autoSpaceDN w:val="0"/>
        <w:adjustRightInd w:val="0"/>
        <w:rPr>
          <w:rFonts w:ascii="Helvetica-Bold" w:hAnsi="Helvetica-Bold" w:cs="Helvetica-Bold"/>
          <w:b/>
          <w:bCs/>
          <w:sz w:val="26"/>
          <w:szCs w:val="26"/>
        </w:rPr>
      </w:pPr>
    </w:p>
    <w:p w14:paraId="6C6B595E" w14:textId="77777777" w:rsidR="00A05DB3" w:rsidRDefault="00A05DB3" w:rsidP="00A05DB3">
      <w:pPr>
        <w:autoSpaceDE w:val="0"/>
        <w:autoSpaceDN w:val="0"/>
        <w:adjustRightInd w:val="0"/>
        <w:rPr>
          <w:rFonts w:ascii="Helvetica-Bold" w:hAnsi="Helvetica-Bold" w:cs="Helvetica-Bold"/>
          <w:b/>
          <w:bCs/>
          <w:sz w:val="26"/>
          <w:szCs w:val="26"/>
        </w:rPr>
      </w:pPr>
      <w:r>
        <w:rPr>
          <w:noProof/>
        </w:rPr>
        <mc:AlternateContent>
          <mc:Choice Requires="wps">
            <w:drawing>
              <wp:anchor distT="45720" distB="45720" distL="114300" distR="114300" simplePos="0" relativeHeight="251658329" behindDoc="0" locked="0" layoutInCell="1" allowOverlap="1" wp14:anchorId="1FF94103" wp14:editId="383FD8FF">
                <wp:simplePos x="0" y="0"/>
                <wp:positionH relativeFrom="column">
                  <wp:posOffset>3295650</wp:posOffset>
                </wp:positionH>
                <wp:positionV relativeFrom="paragraph">
                  <wp:posOffset>48260</wp:posOffset>
                </wp:positionV>
                <wp:extent cx="3276600" cy="765810"/>
                <wp:effectExtent l="22860" t="20320" r="34290" b="520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6581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41D52737" w14:textId="77777777" w:rsidR="00A05DB3" w:rsidRPr="007057B9" w:rsidRDefault="00A05DB3" w:rsidP="00A05DB3">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The 4</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15 hours/pw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full</w:t>
                            </w:r>
                            <w:r w:rsidRPr="00DA6B33">
                              <w:rPr>
                                <w:rFonts w:ascii="Avenir Next LT Pro Light" w:hAnsi="Avenir Next LT Pro Light"/>
                                <w:color w:val="002060"/>
                                <w:sz w:val="22"/>
                                <w:szCs w:val="22"/>
                              </w:rPr>
                              <w:t>y</w:t>
                            </w:r>
                            <w:r>
                              <w:rPr>
                                <w:rFonts w:ascii="Century Gothic" w:hAnsi="Century Gothic"/>
                                <w:b/>
                                <w:bCs/>
                                <w:color w:val="002060"/>
                              </w:rPr>
                              <w:t xml:space="preserve"> </w:t>
                            </w:r>
                            <w:r>
                              <w:rPr>
                                <w:rFonts w:ascii="Avenir Light" w:hAnsi="Avenir Light" w:cs="Helvetica"/>
                                <w:color w:val="191391"/>
                                <w:sz w:val="20"/>
                                <w:szCs w:val="20"/>
                              </w:rPr>
                              <w:t>paid</w:t>
                            </w:r>
                            <w:r w:rsidRPr="00335354">
                              <w:rPr>
                                <w:rFonts w:ascii="Avenir Light" w:hAnsi="Avenir Light" w:cs="Helvetica"/>
                                <w:color w:val="191391"/>
                                <w:sz w:val="20"/>
                                <w:szCs w:val="20"/>
                              </w:rPr>
                              <w:t xml:space="preserve"> by the State Government</w:t>
                            </w:r>
                            <w:r>
                              <w:rPr>
                                <w:rFonts w:ascii="Avenir Light" w:hAnsi="Avenir Light" w:cs="Helvetica"/>
                                <w:color w:val="191391"/>
                                <w:sz w:val="20"/>
                                <w:szCs w:val="20"/>
                              </w:rPr>
                              <w:t>.</w:t>
                            </w:r>
                            <w:r>
                              <w:rPr>
                                <w:rFonts w:ascii="Century Gothic" w:hAnsi="Century Gothic"/>
                                <w:b/>
                                <w:bCs/>
                                <w:color w:val="00206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FF94103" id="Text Box 65" o:spid="_x0000_s1055" type="#_x0000_t202" style="position:absolute;margin-left:259.5pt;margin-top:3.8pt;width:258pt;height:60.3pt;z-index:2516583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" fillcolor="#ffc000" strokecolor="#f2f2f2" strokeweight="3pt">
                <v:shadow on="t" color="#7f5f00" opacity=".5" offset="1pt"/>
                <v:textbox style="mso-fit-shape-to-text:t">
                  <w:txbxContent>
                    <w:p w14:paraId="41D52737" w14:textId="77777777" w:rsidR="00A05DB3" w:rsidRPr="007057B9" w:rsidRDefault="00A05DB3" w:rsidP="00A05DB3">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The 4</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15 hours/pw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full</w:t>
                      </w:r>
                      <w:r w:rsidRPr="00DA6B33">
                        <w:rPr>
                          <w:rFonts w:ascii="Avenir Next LT Pro Light" w:hAnsi="Avenir Next LT Pro Light"/>
                          <w:color w:val="002060"/>
                          <w:sz w:val="22"/>
                          <w:szCs w:val="22"/>
                        </w:rPr>
                        <w:t>y</w:t>
                      </w:r>
                      <w:r>
                        <w:rPr>
                          <w:rFonts w:ascii="Century Gothic" w:hAnsi="Century Gothic"/>
                          <w:b/>
                          <w:bCs/>
                          <w:color w:val="002060"/>
                        </w:rPr>
                        <w:t xml:space="preserve"> </w:t>
                      </w:r>
                      <w:r>
                        <w:rPr>
                          <w:rFonts w:ascii="Avenir Light" w:hAnsi="Avenir Light" w:cs="Helvetica"/>
                          <w:color w:val="191391"/>
                          <w:sz w:val="20"/>
                          <w:szCs w:val="20"/>
                        </w:rPr>
                        <w:t>paid</w:t>
                      </w:r>
                      <w:r w:rsidRPr="00335354">
                        <w:rPr>
                          <w:rFonts w:ascii="Avenir Light" w:hAnsi="Avenir Light" w:cs="Helvetica"/>
                          <w:color w:val="191391"/>
                          <w:sz w:val="20"/>
                          <w:szCs w:val="20"/>
                        </w:rPr>
                        <w:t xml:space="preserve"> by the State Government</w:t>
                      </w:r>
                      <w:r>
                        <w:rPr>
                          <w:rFonts w:ascii="Avenir Light" w:hAnsi="Avenir Light" w:cs="Helvetica"/>
                          <w:color w:val="191391"/>
                          <w:sz w:val="20"/>
                          <w:szCs w:val="20"/>
                        </w:rPr>
                        <w:t>.</w:t>
                      </w:r>
                      <w:r>
                        <w:rPr>
                          <w:rFonts w:ascii="Century Gothic" w:hAnsi="Century Gothic"/>
                          <w:b/>
                          <w:bCs/>
                          <w:color w:val="002060"/>
                        </w:rPr>
                        <w:t xml:space="preserve"> </w:t>
                      </w:r>
                    </w:p>
                  </w:txbxContent>
                </v:textbox>
              </v:shape>
            </w:pict>
          </mc:Fallback>
        </mc:AlternateContent>
      </w:r>
    </w:p>
    <w:p w14:paraId="6D505CF6" w14:textId="77777777" w:rsidR="00A05DB3" w:rsidRDefault="00A05DB3" w:rsidP="00A05DB3">
      <w:pPr>
        <w:autoSpaceDE w:val="0"/>
        <w:autoSpaceDN w:val="0"/>
        <w:adjustRightInd w:val="0"/>
        <w:rPr>
          <w:rFonts w:ascii="Calibri" w:hAnsi="Calibri" w:cs="Helvetica-Bold"/>
          <w:b/>
          <w:bCs/>
        </w:rPr>
      </w:pPr>
    </w:p>
    <w:p w14:paraId="3F0B4646" w14:textId="77777777" w:rsidR="00A05DB3" w:rsidRDefault="00A05DB3" w:rsidP="00A05DB3">
      <w:pPr>
        <w:autoSpaceDE w:val="0"/>
        <w:autoSpaceDN w:val="0"/>
        <w:adjustRightInd w:val="0"/>
        <w:rPr>
          <w:rFonts w:ascii="Calibri" w:hAnsi="Calibri" w:cs="Helvetica-Bold"/>
          <w:b/>
          <w:bCs/>
          <w:sz w:val="28"/>
          <w:szCs w:val="28"/>
        </w:rPr>
      </w:pPr>
      <w:r>
        <w:rPr>
          <w:rFonts w:ascii="Calibri" w:hAnsi="Calibri" w:cs="Helvetica-Bold"/>
          <w:b/>
          <w:bCs/>
          <w:sz w:val="28"/>
          <w:szCs w:val="28"/>
        </w:rPr>
        <w:t>F</w:t>
      </w:r>
      <w:r w:rsidRPr="000A4A57">
        <w:rPr>
          <w:rFonts w:ascii="Calibri" w:hAnsi="Calibri" w:cs="Helvetica-Bold"/>
          <w:b/>
          <w:bCs/>
          <w:sz w:val="28"/>
          <w:szCs w:val="28"/>
        </w:rPr>
        <w:t>ees Schedule</w:t>
      </w:r>
    </w:p>
    <w:p w14:paraId="2E93BD7A" w14:textId="77777777" w:rsidR="00A05DB3" w:rsidRPr="007A194D" w:rsidRDefault="00A05DB3" w:rsidP="00A05DB3">
      <w:pPr>
        <w:autoSpaceDE w:val="0"/>
        <w:autoSpaceDN w:val="0"/>
        <w:adjustRightInd w:val="0"/>
        <w:rPr>
          <w:rFonts w:ascii="Calibri" w:hAnsi="Calibri" w:cs="Helvetica-Bold"/>
          <w:b/>
          <w:bCs/>
          <w:sz w:val="10"/>
          <w:szCs w:val="10"/>
        </w:rPr>
      </w:pPr>
    </w:p>
    <w:p w14:paraId="74D8C72F" w14:textId="77777777" w:rsidR="00A05DB3" w:rsidRPr="007057B9" w:rsidRDefault="00A05DB3" w:rsidP="00A05DB3">
      <w:pPr>
        <w:rPr>
          <w:rFonts w:ascii="Calibri" w:hAnsi="Calibri"/>
          <w:b/>
          <w:sz w:val="28"/>
          <w:szCs w:val="28"/>
        </w:rPr>
      </w:pPr>
      <w:proofErr w:type="gramStart"/>
      <w:r w:rsidRPr="007057B9">
        <w:rPr>
          <w:rFonts w:ascii="Calibri" w:hAnsi="Calibri"/>
          <w:b/>
          <w:sz w:val="28"/>
          <w:szCs w:val="28"/>
        </w:rPr>
        <w:t>4 year old</w:t>
      </w:r>
      <w:proofErr w:type="gramEnd"/>
      <w:r w:rsidRPr="007057B9">
        <w:rPr>
          <w:rFonts w:ascii="Calibri" w:hAnsi="Calibri"/>
          <w:b/>
          <w:sz w:val="28"/>
          <w:szCs w:val="28"/>
        </w:rPr>
        <w:t xml:space="preserve"> </w:t>
      </w:r>
      <w:r>
        <w:rPr>
          <w:rFonts w:ascii="Calibri" w:hAnsi="Calibri"/>
          <w:b/>
          <w:sz w:val="28"/>
          <w:szCs w:val="28"/>
        </w:rPr>
        <w:t xml:space="preserve">Fully State Govt </w:t>
      </w:r>
      <w:r w:rsidRPr="007057B9">
        <w:rPr>
          <w:rFonts w:ascii="Calibri" w:hAnsi="Calibri"/>
          <w:b/>
          <w:sz w:val="28"/>
          <w:szCs w:val="28"/>
        </w:rPr>
        <w:t>Funded Pre-School Program</w:t>
      </w:r>
    </w:p>
    <w:p w14:paraId="3B5E5C6C" w14:textId="77777777" w:rsidR="00A05DB3" w:rsidRPr="007A194D" w:rsidRDefault="00A05DB3" w:rsidP="00A05DB3">
      <w:pPr>
        <w:rPr>
          <w:rFonts w:ascii="Calibri" w:hAnsi="Calibri"/>
          <w:b/>
          <w:sz w:val="10"/>
          <w:szCs w:val="10"/>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5697"/>
        <w:gridCol w:w="2551"/>
      </w:tblGrid>
      <w:tr w:rsidR="00A05DB3" w:rsidRPr="009B7132" w14:paraId="44409C20" w14:textId="77777777" w:rsidTr="00B52C99">
        <w:trPr>
          <w:trHeight w:val="271"/>
        </w:trPr>
        <w:tc>
          <w:tcPr>
            <w:tcW w:w="2095" w:type="dxa"/>
            <w:tcBorders>
              <w:top w:val="single" w:sz="4" w:space="0" w:color="auto"/>
              <w:left w:val="single" w:sz="4" w:space="0" w:color="auto"/>
            </w:tcBorders>
          </w:tcPr>
          <w:p w14:paraId="2E0C68F0" w14:textId="77777777" w:rsidR="00A05DB3" w:rsidRPr="009B7132" w:rsidRDefault="00A05DB3" w:rsidP="00B52C99">
            <w:pPr>
              <w:rPr>
                <w:rFonts w:ascii="Calibri" w:hAnsi="Calibri"/>
                <w:b/>
              </w:rPr>
            </w:pPr>
            <w:r w:rsidRPr="009B7132">
              <w:rPr>
                <w:rFonts w:ascii="Calibri" w:hAnsi="Calibri"/>
                <w:b/>
              </w:rPr>
              <w:t>Fee Type</w:t>
            </w:r>
          </w:p>
        </w:tc>
        <w:tc>
          <w:tcPr>
            <w:tcW w:w="5697" w:type="dxa"/>
            <w:tcBorders>
              <w:top w:val="single" w:sz="4" w:space="0" w:color="auto"/>
            </w:tcBorders>
          </w:tcPr>
          <w:p w14:paraId="2D228087" w14:textId="77777777" w:rsidR="00A05DB3" w:rsidRPr="009B7132" w:rsidRDefault="00A05DB3" w:rsidP="00B52C99">
            <w:pPr>
              <w:rPr>
                <w:rFonts w:ascii="Calibri" w:hAnsi="Calibri"/>
                <w:b/>
              </w:rPr>
            </w:pPr>
            <w:r w:rsidRPr="009B7132">
              <w:rPr>
                <w:rFonts w:ascii="Calibri" w:hAnsi="Calibri"/>
                <w:b/>
              </w:rPr>
              <w:t>Description</w:t>
            </w:r>
          </w:p>
        </w:tc>
        <w:tc>
          <w:tcPr>
            <w:tcW w:w="2551" w:type="dxa"/>
            <w:tcBorders>
              <w:top w:val="single" w:sz="4" w:space="0" w:color="auto"/>
            </w:tcBorders>
          </w:tcPr>
          <w:p w14:paraId="1FA97D82" w14:textId="77777777" w:rsidR="00A05DB3" w:rsidRPr="009B7132" w:rsidRDefault="00A05DB3" w:rsidP="00B52C99">
            <w:pPr>
              <w:rPr>
                <w:rFonts w:ascii="Calibri" w:hAnsi="Calibri"/>
                <w:b/>
              </w:rPr>
            </w:pPr>
            <w:r w:rsidRPr="009B7132">
              <w:rPr>
                <w:rFonts w:ascii="Calibri" w:hAnsi="Calibri"/>
                <w:b/>
              </w:rPr>
              <w:t>Amount</w:t>
            </w:r>
          </w:p>
        </w:tc>
      </w:tr>
      <w:tr w:rsidR="00A05DB3" w:rsidRPr="009B7132" w14:paraId="01A702C7" w14:textId="77777777" w:rsidTr="00B52C99">
        <w:trPr>
          <w:trHeight w:val="499"/>
        </w:trPr>
        <w:tc>
          <w:tcPr>
            <w:tcW w:w="2095" w:type="dxa"/>
            <w:tcBorders>
              <w:left w:val="single" w:sz="4" w:space="0" w:color="auto"/>
            </w:tcBorders>
          </w:tcPr>
          <w:p w14:paraId="7C7A021F" w14:textId="77777777" w:rsidR="00A05DB3" w:rsidRPr="009B7132" w:rsidRDefault="00A05DB3" w:rsidP="00CE24AB">
            <w:pPr>
              <w:spacing w:before="240"/>
              <w:rPr>
                <w:rFonts w:ascii="Calibri" w:hAnsi="Calibri"/>
                <w:b/>
                <w:sz w:val="20"/>
                <w:szCs w:val="20"/>
              </w:rPr>
            </w:pPr>
            <w:r w:rsidRPr="009B7132">
              <w:rPr>
                <w:rFonts w:ascii="Calibri" w:hAnsi="Calibri"/>
                <w:sz w:val="20"/>
                <w:szCs w:val="20"/>
              </w:rPr>
              <w:t>Term Fee</w:t>
            </w:r>
          </w:p>
        </w:tc>
        <w:tc>
          <w:tcPr>
            <w:tcW w:w="5697" w:type="dxa"/>
          </w:tcPr>
          <w:p w14:paraId="6FB061EF" w14:textId="77777777" w:rsidR="00A05DB3" w:rsidRPr="009B7132" w:rsidRDefault="00A05DB3" w:rsidP="00CE24AB">
            <w:pPr>
              <w:spacing w:before="240"/>
              <w:rPr>
                <w:rFonts w:ascii="Calibri" w:hAnsi="Calibri"/>
                <w:sz w:val="20"/>
                <w:szCs w:val="20"/>
              </w:rPr>
            </w:pPr>
            <w:r w:rsidRPr="009B7132">
              <w:rPr>
                <w:rFonts w:ascii="Calibri" w:hAnsi="Calibri"/>
                <w:sz w:val="20"/>
                <w:szCs w:val="20"/>
              </w:rPr>
              <w:t xml:space="preserve">Term Fees </w:t>
            </w:r>
            <w:r>
              <w:rPr>
                <w:rFonts w:ascii="Calibri" w:hAnsi="Calibri"/>
                <w:sz w:val="20"/>
                <w:szCs w:val="20"/>
              </w:rPr>
              <w:t>are fully funded by the Victorian State Government.</w:t>
            </w:r>
            <w:r w:rsidRPr="009B7132">
              <w:rPr>
                <w:rFonts w:ascii="Calibri" w:hAnsi="Calibri"/>
                <w:sz w:val="20"/>
                <w:szCs w:val="20"/>
              </w:rPr>
              <w:t xml:space="preserve"> </w:t>
            </w:r>
          </w:p>
        </w:tc>
        <w:tc>
          <w:tcPr>
            <w:tcW w:w="2551" w:type="dxa"/>
          </w:tcPr>
          <w:p w14:paraId="5CAA05A2" w14:textId="77777777" w:rsidR="00A05DB3" w:rsidRPr="009B7132" w:rsidRDefault="00A05DB3" w:rsidP="00CE24AB">
            <w:pPr>
              <w:spacing w:before="240"/>
              <w:rPr>
                <w:rFonts w:ascii="Calibri" w:hAnsi="Calibri"/>
                <w:sz w:val="20"/>
                <w:szCs w:val="20"/>
              </w:rPr>
            </w:pPr>
            <w:r>
              <w:rPr>
                <w:rFonts w:ascii="Calibri" w:hAnsi="Calibri"/>
                <w:sz w:val="20"/>
                <w:szCs w:val="20"/>
              </w:rPr>
              <w:t>$0</w:t>
            </w:r>
            <w:r w:rsidRPr="009B7132">
              <w:rPr>
                <w:rFonts w:ascii="Calibri" w:hAnsi="Calibri"/>
                <w:sz w:val="20"/>
                <w:szCs w:val="20"/>
              </w:rPr>
              <w:t xml:space="preserve"> </w:t>
            </w:r>
            <w:r>
              <w:rPr>
                <w:rFonts w:ascii="Calibri" w:hAnsi="Calibri"/>
                <w:sz w:val="20"/>
                <w:szCs w:val="20"/>
              </w:rPr>
              <w:t>cost to parents</w:t>
            </w:r>
          </w:p>
        </w:tc>
      </w:tr>
      <w:tr w:rsidR="00A05DB3" w:rsidRPr="009B7132" w14:paraId="347B334A" w14:textId="77777777" w:rsidTr="00B52C99">
        <w:trPr>
          <w:trHeight w:val="657"/>
        </w:trPr>
        <w:tc>
          <w:tcPr>
            <w:tcW w:w="2095" w:type="dxa"/>
            <w:tcBorders>
              <w:left w:val="single" w:sz="4" w:space="0" w:color="auto"/>
            </w:tcBorders>
          </w:tcPr>
          <w:p w14:paraId="7F22477C" w14:textId="77777777" w:rsidR="00A05DB3" w:rsidRPr="009B7132" w:rsidRDefault="00A05DB3" w:rsidP="00B52C99">
            <w:pPr>
              <w:rPr>
                <w:rFonts w:ascii="Calibri" w:hAnsi="Calibri"/>
                <w:sz w:val="20"/>
                <w:szCs w:val="20"/>
              </w:rPr>
            </w:pPr>
            <w:r w:rsidRPr="009B7132">
              <w:rPr>
                <w:rFonts w:ascii="Calibri" w:hAnsi="Calibri"/>
                <w:sz w:val="20"/>
                <w:szCs w:val="20"/>
              </w:rPr>
              <w:t>Maintenance L</w:t>
            </w:r>
            <w:r>
              <w:rPr>
                <w:rFonts w:ascii="Calibri" w:hAnsi="Calibri"/>
                <w:sz w:val="20"/>
                <w:szCs w:val="20"/>
              </w:rPr>
              <w:t>ev</w:t>
            </w:r>
            <w:r w:rsidRPr="009B7132">
              <w:rPr>
                <w:rFonts w:ascii="Calibri" w:hAnsi="Calibri"/>
                <w:sz w:val="20"/>
                <w:szCs w:val="20"/>
              </w:rPr>
              <w:t>y</w:t>
            </w:r>
          </w:p>
        </w:tc>
        <w:tc>
          <w:tcPr>
            <w:tcW w:w="5697" w:type="dxa"/>
          </w:tcPr>
          <w:p w14:paraId="611D4CEB" w14:textId="77777777" w:rsidR="00A05DB3" w:rsidRPr="009B7132" w:rsidRDefault="00A05DB3" w:rsidP="00B52C99">
            <w:pPr>
              <w:rPr>
                <w:rFonts w:ascii="Calibri" w:hAnsi="Calibri"/>
                <w:sz w:val="20"/>
                <w:szCs w:val="20"/>
              </w:rPr>
            </w:pPr>
            <w:r w:rsidRPr="009B7132">
              <w:rPr>
                <w:rFonts w:ascii="Calibri" w:hAnsi="Calibri"/>
                <w:sz w:val="20"/>
                <w:szCs w:val="20"/>
              </w:rPr>
              <w:t>Family contributions to the maintenance of our kindergarten grounds rather than relying on parent rosters for general weekly upkeep.</w:t>
            </w:r>
          </w:p>
        </w:tc>
        <w:tc>
          <w:tcPr>
            <w:tcW w:w="2551" w:type="dxa"/>
          </w:tcPr>
          <w:p w14:paraId="3C1CB5E7" w14:textId="77777777" w:rsidR="00A05DB3" w:rsidRPr="009B7132" w:rsidRDefault="00A05DB3" w:rsidP="00B52C99">
            <w:pPr>
              <w:rPr>
                <w:rFonts w:ascii="Calibri" w:hAnsi="Calibri"/>
                <w:sz w:val="20"/>
                <w:szCs w:val="20"/>
              </w:rPr>
            </w:pPr>
            <w:r w:rsidRPr="009B7132">
              <w:rPr>
                <w:rFonts w:ascii="Calibri" w:hAnsi="Calibri"/>
                <w:sz w:val="20"/>
                <w:szCs w:val="20"/>
              </w:rPr>
              <w:t>$30 per family regardless of how many c</w:t>
            </w:r>
            <w:r>
              <w:rPr>
                <w:rFonts w:ascii="Calibri" w:hAnsi="Calibri"/>
                <w:sz w:val="20"/>
                <w:szCs w:val="20"/>
              </w:rPr>
              <w:t>h</w:t>
            </w:r>
            <w:r w:rsidRPr="009B7132">
              <w:rPr>
                <w:rFonts w:ascii="Calibri" w:hAnsi="Calibri"/>
                <w:sz w:val="20"/>
                <w:szCs w:val="20"/>
              </w:rPr>
              <w:t xml:space="preserve">ildren enrolled </w:t>
            </w:r>
          </w:p>
        </w:tc>
      </w:tr>
      <w:tr w:rsidR="00A05DB3" w:rsidRPr="009B7132" w14:paraId="52264925" w14:textId="77777777" w:rsidTr="00B52C99">
        <w:trPr>
          <w:trHeight w:val="766"/>
        </w:trPr>
        <w:tc>
          <w:tcPr>
            <w:tcW w:w="2095" w:type="dxa"/>
            <w:tcBorders>
              <w:left w:val="single" w:sz="4" w:space="0" w:color="auto"/>
              <w:bottom w:val="single" w:sz="4" w:space="0" w:color="auto"/>
            </w:tcBorders>
          </w:tcPr>
          <w:p w14:paraId="756B6596" w14:textId="77777777" w:rsidR="00A05DB3" w:rsidRPr="009B7132" w:rsidRDefault="00A05DB3" w:rsidP="00B52C99">
            <w:pPr>
              <w:rPr>
                <w:rFonts w:ascii="Calibri" w:hAnsi="Calibri"/>
                <w:sz w:val="20"/>
                <w:szCs w:val="20"/>
              </w:rPr>
            </w:pPr>
            <w:r>
              <w:rPr>
                <w:rFonts w:ascii="Calibri" w:hAnsi="Calibri"/>
                <w:sz w:val="20"/>
                <w:szCs w:val="20"/>
              </w:rPr>
              <w:t>IT Levy</w:t>
            </w:r>
          </w:p>
        </w:tc>
        <w:tc>
          <w:tcPr>
            <w:tcW w:w="5697" w:type="dxa"/>
            <w:tcBorders>
              <w:bottom w:val="single" w:sz="4" w:space="0" w:color="auto"/>
            </w:tcBorders>
          </w:tcPr>
          <w:p w14:paraId="3425252D" w14:textId="77777777" w:rsidR="00A05DB3" w:rsidRPr="009B7132" w:rsidRDefault="00A05DB3" w:rsidP="00B52C99">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tc>
        <w:tc>
          <w:tcPr>
            <w:tcW w:w="2551" w:type="dxa"/>
            <w:tcBorders>
              <w:bottom w:val="single" w:sz="4" w:space="0" w:color="auto"/>
            </w:tcBorders>
          </w:tcPr>
          <w:p w14:paraId="10100897" w14:textId="77777777" w:rsidR="00A05DB3" w:rsidRPr="009B7132" w:rsidRDefault="00A05DB3" w:rsidP="00B52C99">
            <w:pPr>
              <w:rPr>
                <w:rFonts w:ascii="Calibri" w:hAnsi="Calibri"/>
                <w:sz w:val="20"/>
                <w:szCs w:val="20"/>
              </w:rPr>
            </w:pPr>
            <w:r>
              <w:rPr>
                <w:rFonts w:ascii="Calibri" w:hAnsi="Calibri"/>
                <w:sz w:val="20"/>
                <w:szCs w:val="20"/>
              </w:rPr>
              <w:t>$15 per family regardless of how many children enrolled</w:t>
            </w:r>
          </w:p>
        </w:tc>
      </w:tr>
      <w:tr w:rsidR="00A05DB3" w:rsidRPr="009B7132" w14:paraId="0D9956F6" w14:textId="77777777" w:rsidTr="00B52C99">
        <w:trPr>
          <w:trHeight w:val="975"/>
        </w:trPr>
        <w:tc>
          <w:tcPr>
            <w:tcW w:w="2095" w:type="dxa"/>
            <w:tcBorders>
              <w:left w:val="single" w:sz="4" w:space="0" w:color="auto"/>
              <w:bottom w:val="single" w:sz="4" w:space="0" w:color="auto"/>
            </w:tcBorders>
          </w:tcPr>
          <w:p w14:paraId="21D0E470" w14:textId="77777777" w:rsidR="00A05DB3" w:rsidRPr="009B7132" w:rsidRDefault="00A05DB3" w:rsidP="00B52C99">
            <w:pPr>
              <w:rPr>
                <w:rFonts w:ascii="Calibri" w:hAnsi="Calibri"/>
                <w:sz w:val="20"/>
                <w:szCs w:val="20"/>
              </w:rPr>
            </w:pPr>
            <w:r w:rsidRPr="009B7132">
              <w:rPr>
                <w:rFonts w:ascii="Calibri" w:hAnsi="Calibri"/>
                <w:sz w:val="20"/>
                <w:szCs w:val="20"/>
              </w:rPr>
              <w:t xml:space="preserve">Health Care Card Holders </w:t>
            </w:r>
          </w:p>
        </w:tc>
        <w:tc>
          <w:tcPr>
            <w:tcW w:w="5697" w:type="dxa"/>
            <w:tcBorders>
              <w:bottom w:val="single" w:sz="4" w:space="0" w:color="auto"/>
            </w:tcBorders>
          </w:tcPr>
          <w:p w14:paraId="678BCD3D" w14:textId="77777777" w:rsidR="005E71ED" w:rsidRPr="005E71ED" w:rsidRDefault="005E71ED" w:rsidP="005E71ED">
            <w:pPr>
              <w:autoSpaceDE w:val="0"/>
              <w:autoSpaceDN w:val="0"/>
              <w:adjustRightInd w:val="0"/>
              <w:rPr>
                <w:rFonts w:ascii="Avenir Next LT Pro Light" w:hAnsi="Avenir Next LT Pro Light" w:cs="Helvetica-Bold"/>
                <w:bCs/>
                <w:color w:val="0D0D0D" w:themeColor="text1" w:themeTint="F2"/>
                <w:sz w:val="18"/>
                <w:szCs w:val="18"/>
              </w:rPr>
            </w:pPr>
            <w:r>
              <w:rPr>
                <w:rFonts w:ascii="Calibri" w:hAnsi="Calibri"/>
                <w:sz w:val="20"/>
                <w:szCs w:val="20"/>
              </w:rPr>
              <w:t xml:space="preserve">Please declare if you hold any of the following: </w:t>
            </w:r>
            <w:r w:rsidRPr="005E71ED">
              <w:rPr>
                <w:rFonts w:ascii="Avenir Next LT Pro Light" w:hAnsi="Avenir Next LT Pro Light" w:cs="Helvetica-Bold"/>
                <w:bCs/>
                <w:color w:val="0D0D0D" w:themeColor="text1" w:themeTint="F2"/>
                <w:sz w:val="18"/>
                <w:szCs w:val="18"/>
              </w:rPr>
              <w:t xml:space="preserve">Health Care Card / Pensioner Concession Card / Department of Veteran’s Affairs Gold Card or White Card </w:t>
            </w:r>
            <w:proofErr w:type="gramStart"/>
            <w:r w:rsidRPr="005E71ED">
              <w:rPr>
                <w:rFonts w:ascii="Avenir Next LT Pro Light" w:hAnsi="Avenir Next LT Pro Light" w:cs="Helvetica-Bold"/>
                <w:bCs/>
                <w:color w:val="0D0D0D" w:themeColor="text1" w:themeTint="F2"/>
                <w:sz w:val="18"/>
                <w:szCs w:val="18"/>
              </w:rPr>
              <w:t>/  Bridging</w:t>
            </w:r>
            <w:proofErr w:type="gramEnd"/>
            <w:r w:rsidRPr="005E71ED">
              <w:rPr>
                <w:rFonts w:ascii="Avenir Next LT Pro Light" w:hAnsi="Avenir Next LT Pro Light" w:cs="Helvetica-Bold"/>
                <w:bCs/>
                <w:color w:val="0D0D0D" w:themeColor="text1" w:themeTint="F2"/>
                <w:sz w:val="18"/>
                <w:szCs w:val="18"/>
              </w:rPr>
              <w:t xml:space="preserve"> Visas A-E / Refugee Visa (subclass 200) / In-country Special Humanitarian Visa (subclass 201) / Global Special Humanitarian Visa (subclass 202) / Temporary Humanitarian Concern Visa (subclass 786) / Protection Visa (subclass 866) / </w:t>
            </w:r>
          </w:p>
          <w:p w14:paraId="794D8FB9" w14:textId="77777777" w:rsidR="005E71ED" w:rsidRPr="005E71ED" w:rsidRDefault="005E71ED" w:rsidP="005E71ED">
            <w:pPr>
              <w:autoSpaceDE w:val="0"/>
              <w:autoSpaceDN w:val="0"/>
              <w:adjustRightInd w:val="0"/>
              <w:rPr>
                <w:rFonts w:ascii="Avenir Next LT Pro Light" w:hAnsi="Avenir Next LT Pro Light" w:cs="Helvetica-Bold"/>
                <w:bCs/>
                <w:color w:val="0D0D0D" w:themeColor="text1" w:themeTint="F2"/>
                <w:sz w:val="18"/>
                <w:szCs w:val="18"/>
              </w:rPr>
            </w:pPr>
            <w:r w:rsidRPr="005E71ED">
              <w:rPr>
                <w:rFonts w:ascii="Avenir Next LT Pro Light" w:hAnsi="Avenir Next LT Pro Light" w:cs="Helvetica-Bold"/>
                <w:bCs/>
                <w:color w:val="0D0D0D" w:themeColor="text1" w:themeTint="F2"/>
                <w:sz w:val="18"/>
                <w:szCs w:val="18"/>
              </w:rPr>
              <w:t>Emergency Rescue Visa (subclass 203) /</w:t>
            </w:r>
            <w:r>
              <w:rPr>
                <w:rFonts w:ascii="Avenir Next LT Pro Light" w:hAnsi="Avenir Next LT Pro Light" w:cs="Helvetica-Bold"/>
                <w:bCs/>
                <w:color w:val="0D0D0D" w:themeColor="text1" w:themeTint="F2"/>
                <w:sz w:val="18"/>
                <w:szCs w:val="18"/>
              </w:rPr>
              <w:t xml:space="preserve"> </w:t>
            </w:r>
            <w:r w:rsidRPr="005E71ED">
              <w:rPr>
                <w:rFonts w:ascii="Avenir Next LT Pro Light" w:hAnsi="Avenir Next LT Pro Light" w:cs="Helvetica-Bold"/>
                <w:bCs/>
                <w:color w:val="0D0D0D" w:themeColor="text1" w:themeTint="F2"/>
                <w:sz w:val="18"/>
                <w:szCs w:val="18"/>
              </w:rPr>
              <w:t xml:space="preserve">Woman at Risk Visa (subclass 204) / Humanity Stay Visa (subclass 449) / Temporary Protection Visa (subclass 786) / Safe Haven Enterprise Visa subclass 79) / </w:t>
            </w:r>
            <w:proofErr w:type="spellStart"/>
            <w:proofErr w:type="gramStart"/>
            <w:r w:rsidRPr="005E71ED">
              <w:rPr>
                <w:rFonts w:ascii="Avenir Next LT Pro Light" w:hAnsi="Avenir Next LT Pro Light" w:cs="Helvetica-Bold"/>
                <w:bCs/>
                <w:color w:val="0D0D0D" w:themeColor="text1" w:themeTint="F2"/>
                <w:sz w:val="18"/>
                <w:szCs w:val="18"/>
              </w:rPr>
              <w:t>ImmiCard</w:t>
            </w:r>
            <w:proofErr w:type="spellEnd"/>
            <w:r w:rsidRPr="005E71ED">
              <w:rPr>
                <w:rFonts w:ascii="Avenir Next LT Pro Light" w:hAnsi="Avenir Next LT Pro Light" w:cs="Helvetica-Bold"/>
                <w:bCs/>
                <w:color w:val="0D0D0D" w:themeColor="text1" w:themeTint="F2"/>
                <w:sz w:val="18"/>
                <w:szCs w:val="18"/>
              </w:rPr>
              <w:t xml:space="preserve">  /</w:t>
            </w:r>
            <w:proofErr w:type="gramEnd"/>
            <w:r w:rsidRPr="005E71ED">
              <w:rPr>
                <w:rFonts w:ascii="Avenir Next LT Pro Light" w:hAnsi="Avenir Next LT Pro Light" w:cs="Helvetica-Bold"/>
                <w:bCs/>
                <w:color w:val="0D0D0D" w:themeColor="text1" w:themeTint="F2"/>
                <w:sz w:val="18"/>
                <w:szCs w:val="18"/>
              </w:rPr>
              <w:t xml:space="preserve"> Aboriginal or Torres Strait Islander children / </w:t>
            </w:r>
          </w:p>
          <w:p w14:paraId="3A1763EF" w14:textId="2F8FA1FF" w:rsidR="00A05DB3" w:rsidRPr="009B7132" w:rsidRDefault="005E71ED" w:rsidP="005E71ED">
            <w:pPr>
              <w:rPr>
                <w:rFonts w:ascii="Calibri" w:hAnsi="Calibri"/>
                <w:sz w:val="20"/>
                <w:szCs w:val="20"/>
              </w:rPr>
            </w:pPr>
            <w:r w:rsidRPr="005E71ED">
              <w:rPr>
                <w:rFonts w:ascii="Avenir Next LT Pro Light" w:hAnsi="Avenir Next LT Pro Light" w:cs="Helvetica-Bold"/>
                <w:bCs/>
                <w:color w:val="0D0D0D" w:themeColor="text1" w:themeTint="F2"/>
                <w:sz w:val="18"/>
                <w:szCs w:val="18"/>
              </w:rPr>
              <w:t>Triplets or quadruplets attending a funded program in the same year.</w:t>
            </w:r>
          </w:p>
        </w:tc>
        <w:tc>
          <w:tcPr>
            <w:tcW w:w="2551" w:type="dxa"/>
            <w:tcBorders>
              <w:bottom w:val="single" w:sz="4" w:space="0" w:color="auto"/>
            </w:tcBorders>
          </w:tcPr>
          <w:p w14:paraId="2E619F31" w14:textId="77777777" w:rsidR="00A05DB3" w:rsidRPr="009B7132" w:rsidRDefault="00A05DB3" w:rsidP="00B52C99">
            <w:pPr>
              <w:rPr>
                <w:rFonts w:ascii="Calibri" w:hAnsi="Calibri"/>
                <w:sz w:val="20"/>
                <w:szCs w:val="20"/>
              </w:rPr>
            </w:pPr>
          </w:p>
          <w:p w14:paraId="7224ECB2" w14:textId="77777777" w:rsidR="00A05DB3" w:rsidRPr="009B7132" w:rsidRDefault="00A05DB3" w:rsidP="00B52C99">
            <w:pPr>
              <w:rPr>
                <w:rFonts w:ascii="Calibri" w:hAnsi="Calibri"/>
                <w:sz w:val="20"/>
                <w:szCs w:val="20"/>
              </w:rPr>
            </w:pPr>
          </w:p>
        </w:tc>
      </w:tr>
    </w:tbl>
    <w:p w14:paraId="4EA9DD3B" w14:textId="114A1441" w:rsidR="00A05DB3" w:rsidRDefault="00A05DB3" w:rsidP="00A05DB3">
      <w:pPr>
        <w:ind w:left="720"/>
        <w:rPr>
          <w:rFonts w:ascii="Calibri" w:hAnsi="Calibri"/>
          <w:sz w:val="6"/>
          <w:szCs w:val="6"/>
        </w:rPr>
      </w:pPr>
    </w:p>
    <w:p w14:paraId="61F7BA1C" w14:textId="77AB9C5C" w:rsidR="005E71ED" w:rsidRDefault="005E71ED" w:rsidP="00A05DB3">
      <w:pPr>
        <w:ind w:left="720"/>
        <w:rPr>
          <w:rFonts w:ascii="Calibri" w:hAnsi="Calibri"/>
          <w:sz w:val="6"/>
          <w:szCs w:val="6"/>
        </w:rPr>
      </w:pPr>
    </w:p>
    <w:p w14:paraId="0D9A6D9C" w14:textId="77777777" w:rsidR="005E71ED" w:rsidRPr="007A194D" w:rsidRDefault="005E71ED" w:rsidP="00A05DB3">
      <w:pPr>
        <w:ind w:left="720"/>
        <w:rPr>
          <w:rFonts w:ascii="Calibri" w:hAnsi="Calibri"/>
          <w:sz w:val="6"/>
          <w:szCs w:val="6"/>
        </w:rPr>
      </w:pPr>
    </w:p>
    <w:p w14:paraId="6598ED4F" w14:textId="7A2D8379" w:rsidR="00A05DB3" w:rsidRDefault="00A05DB3" w:rsidP="00A05DB3">
      <w:pPr>
        <w:numPr>
          <w:ilvl w:val="0"/>
          <w:numId w:val="44"/>
        </w:numPr>
        <w:rPr>
          <w:rFonts w:ascii="Calibri" w:hAnsi="Calibri"/>
          <w:sz w:val="20"/>
          <w:szCs w:val="20"/>
        </w:rPr>
      </w:pPr>
      <w:r>
        <w:rPr>
          <w:rFonts w:ascii="Calibri" w:hAnsi="Calibri"/>
          <w:sz w:val="20"/>
          <w:szCs w:val="20"/>
        </w:rPr>
        <w:t xml:space="preserve">No Health Care Card subsidy </w:t>
      </w:r>
      <w:proofErr w:type="gramStart"/>
      <w:r>
        <w:rPr>
          <w:rFonts w:ascii="Calibri" w:hAnsi="Calibri"/>
          <w:sz w:val="20"/>
          <w:szCs w:val="20"/>
        </w:rPr>
        <w:t>available</w:t>
      </w:r>
      <w:proofErr w:type="gramEnd"/>
      <w:r>
        <w:rPr>
          <w:rFonts w:ascii="Calibri" w:hAnsi="Calibri"/>
          <w:sz w:val="20"/>
          <w:szCs w:val="20"/>
        </w:rPr>
        <w:t xml:space="preserve"> to the Bush Kinder</w:t>
      </w:r>
      <w:r w:rsidR="00B56BB5">
        <w:rPr>
          <w:rFonts w:ascii="Calibri" w:hAnsi="Calibri"/>
          <w:sz w:val="20"/>
          <w:szCs w:val="20"/>
        </w:rPr>
        <w:t xml:space="preserve"> and</w:t>
      </w:r>
      <w:r>
        <w:rPr>
          <w:rFonts w:ascii="Calibri" w:hAnsi="Calibri"/>
          <w:sz w:val="20"/>
          <w:szCs w:val="20"/>
        </w:rPr>
        <w:t xml:space="preserve"> Wednesday </w:t>
      </w:r>
      <w:r w:rsidR="00B56BB5">
        <w:rPr>
          <w:rFonts w:ascii="Calibri" w:hAnsi="Calibri"/>
          <w:sz w:val="20"/>
          <w:szCs w:val="20"/>
        </w:rPr>
        <w:t>School Readiness</w:t>
      </w:r>
      <w:r>
        <w:rPr>
          <w:rFonts w:ascii="Calibri" w:hAnsi="Calibri"/>
          <w:sz w:val="20"/>
          <w:szCs w:val="20"/>
        </w:rPr>
        <w:t xml:space="preserve"> non-funded programs as per KFS criteria.</w:t>
      </w:r>
    </w:p>
    <w:p w14:paraId="36D4D77A" w14:textId="77777777" w:rsidR="00A05DB3" w:rsidRPr="00FF7995" w:rsidRDefault="00A05DB3" w:rsidP="00A05DB3">
      <w:pPr>
        <w:ind w:left="720"/>
        <w:rPr>
          <w:rFonts w:ascii="Calibri" w:hAnsi="Calibri"/>
          <w:sz w:val="10"/>
          <w:szCs w:val="10"/>
        </w:rPr>
      </w:pPr>
    </w:p>
    <w:p w14:paraId="1E5B2CC1" w14:textId="77777777" w:rsidR="00A05DB3" w:rsidRDefault="00A05DB3" w:rsidP="00A05DB3">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2AD09BE4" w14:textId="77777777" w:rsidR="00A05DB3" w:rsidRDefault="00A05DB3" w:rsidP="00A05DB3">
      <w:pPr>
        <w:ind w:left="720"/>
        <w:rPr>
          <w:rFonts w:ascii="Calibri" w:hAnsi="Calibri"/>
          <w:sz w:val="20"/>
          <w:szCs w:val="20"/>
        </w:rPr>
      </w:pPr>
      <w:r>
        <w:rPr>
          <w:rFonts w:ascii="Calibri" w:hAnsi="Calibri"/>
          <w:sz w:val="20"/>
          <w:szCs w:val="20"/>
        </w:rPr>
        <w:t xml:space="preserve">Families with two or more children enrolled at Yackandandah Kindergarten will be given a 20% discount off the second or further child’s </w:t>
      </w:r>
      <w:proofErr w:type="gramStart"/>
      <w:r>
        <w:rPr>
          <w:rFonts w:ascii="Calibri" w:hAnsi="Calibri"/>
          <w:sz w:val="20"/>
          <w:szCs w:val="20"/>
        </w:rPr>
        <w:t>full term</w:t>
      </w:r>
      <w:proofErr w:type="gramEnd"/>
      <w:r>
        <w:rPr>
          <w:rFonts w:ascii="Calibri" w:hAnsi="Calibri"/>
          <w:sz w:val="20"/>
          <w:szCs w:val="20"/>
        </w:rPr>
        <w:t xml:space="preserve"> fees only. Any further application for discounted fees should be directed to the </w:t>
      </w:r>
      <w:proofErr w:type="gramStart"/>
      <w:r>
        <w:rPr>
          <w:rFonts w:ascii="Calibri" w:hAnsi="Calibri"/>
          <w:sz w:val="20"/>
          <w:szCs w:val="20"/>
        </w:rPr>
        <w:t>Principal</w:t>
      </w:r>
      <w:proofErr w:type="gramEnd"/>
      <w:r>
        <w:rPr>
          <w:rFonts w:ascii="Calibri" w:hAnsi="Calibri"/>
          <w:sz w:val="20"/>
          <w:szCs w:val="20"/>
        </w:rPr>
        <w:t xml:space="preserve"> for consideration.</w:t>
      </w:r>
    </w:p>
    <w:p w14:paraId="77BDFB6A" w14:textId="77777777" w:rsidR="000A688C" w:rsidRDefault="000A688C" w:rsidP="000A688C">
      <w:pPr>
        <w:autoSpaceDE w:val="0"/>
        <w:autoSpaceDN w:val="0"/>
        <w:adjustRightInd w:val="0"/>
        <w:rPr>
          <w:rFonts w:ascii="Avenir Light" w:hAnsi="Avenir Light" w:cs="Helvetica"/>
          <w:color w:val="191391"/>
          <w:sz w:val="20"/>
          <w:szCs w:val="20"/>
        </w:rPr>
      </w:pPr>
    </w:p>
    <w:p w14:paraId="63C9B2BA" w14:textId="4BDA7C36" w:rsidR="00A05DB3" w:rsidRDefault="00A05DB3" w:rsidP="000A688C">
      <w:pPr>
        <w:autoSpaceDE w:val="0"/>
        <w:autoSpaceDN w:val="0"/>
        <w:adjustRightInd w:val="0"/>
        <w:rPr>
          <w:rFonts w:ascii="Avenir Light" w:hAnsi="Avenir Light" w:cs="Helvetica"/>
          <w:color w:val="191391"/>
          <w:sz w:val="20"/>
          <w:szCs w:val="20"/>
        </w:rPr>
      </w:pPr>
    </w:p>
    <w:p w14:paraId="17DBFA03" w14:textId="6D13091F" w:rsidR="00A05DB3" w:rsidRDefault="00A05DB3" w:rsidP="000A688C">
      <w:pPr>
        <w:autoSpaceDE w:val="0"/>
        <w:autoSpaceDN w:val="0"/>
        <w:adjustRightInd w:val="0"/>
        <w:rPr>
          <w:rFonts w:ascii="Avenir Light" w:hAnsi="Avenir Light" w:cs="Helvetica"/>
          <w:color w:val="191391"/>
          <w:sz w:val="20"/>
          <w:szCs w:val="20"/>
        </w:rPr>
      </w:pPr>
    </w:p>
    <w:p w14:paraId="0E51E7C5" w14:textId="77352DA1" w:rsidR="00A05DB3" w:rsidRDefault="00A05DB3" w:rsidP="000A688C">
      <w:pPr>
        <w:autoSpaceDE w:val="0"/>
        <w:autoSpaceDN w:val="0"/>
        <w:adjustRightInd w:val="0"/>
        <w:rPr>
          <w:rFonts w:ascii="Avenir Light" w:hAnsi="Avenir Light" w:cs="Helvetica"/>
          <w:color w:val="191391"/>
          <w:sz w:val="20"/>
          <w:szCs w:val="20"/>
        </w:rPr>
      </w:pPr>
    </w:p>
    <w:p w14:paraId="4E247B1D" w14:textId="6893EAAA" w:rsidR="00A05DB3" w:rsidRDefault="00A05DB3" w:rsidP="000A688C">
      <w:pPr>
        <w:autoSpaceDE w:val="0"/>
        <w:autoSpaceDN w:val="0"/>
        <w:adjustRightInd w:val="0"/>
        <w:rPr>
          <w:rFonts w:ascii="Avenir Light" w:hAnsi="Avenir Light" w:cs="Helvetica"/>
          <w:color w:val="191391"/>
          <w:sz w:val="20"/>
          <w:szCs w:val="20"/>
        </w:rPr>
      </w:pPr>
    </w:p>
    <w:p w14:paraId="0D9E6184" w14:textId="100FABB2" w:rsidR="00A05DB3" w:rsidRDefault="00A05DB3" w:rsidP="000A688C">
      <w:pPr>
        <w:autoSpaceDE w:val="0"/>
        <w:autoSpaceDN w:val="0"/>
        <w:adjustRightInd w:val="0"/>
        <w:rPr>
          <w:rFonts w:ascii="Avenir Light" w:hAnsi="Avenir Light" w:cs="Helvetica"/>
          <w:color w:val="191391"/>
          <w:sz w:val="20"/>
          <w:szCs w:val="20"/>
        </w:rPr>
      </w:pPr>
    </w:p>
    <w:p w14:paraId="443A7B9E" w14:textId="12A53FD5" w:rsidR="00A05DB3" w:rsidRDefault="00A05DB3" w:rsidP="000A688C">
      <w:pPr>
        <w:autoSpaceDE w:val="0"/>
        <w:autoSpaceDN w:val="0"/>
        <w:adjustRightInd w:val="0"/>
        <w:rPr>
          <w:rFonts w:ascii="Avenir Light" w:hAnsi="Avenir Light" w:cs="Helvetica"/>
          <w:color w:val="191391"/>
          <w:sz w:val="20"/>
          <w:szCs w:val="20"/>
        </w:rPr>
      </w:pPr>
    </w:p>
    <w:p w14:paraId="688E8347" w14:textId="7E7E24EC" w:rsidR="00A05DB3" w:rsidRDefault="00A05DB3" w:rsidP="000A688C">
      <w:pPr>
        <w:autoSpaceDE w:val="0"/>
        <w:autoSpaceDN w:val="0"/>
        <w:adjustRightInd w:val="0"/>
        <w:rPr>
          <w:rFonts w:ascii="Avenir Light" w:hAnsi="Avenir Light" w:cs="Helvetica"/>
          <w:color w:val="191391"/>
          <w:sz w:val="20"/>
          <w:szCs w:val="20"/>
        </w:rPr>
      </w:pPr>
    </w:p>
    <w:p w14:paraId="485B5AEF" w14:textId="73BC5D8F" w:rsidR="00CE24AB" w:rsidRDefault="00CE24AB" w:rsidP="000A688C">
      <w:pPr>
        <w:autoSpaceDE w:val="0"/>
        <w:autoSpaceDN w:val="0"/>
        <w:adjustRightInd w:val="0"/>
        <w:rPr>
          <w:rFonts w:ascii="Avenir Light" w:hAnsi="Avenir Light" w:cs="Helvetica"/>
          <w:color w:val="191391"/>
          <w:sz w:val="20"/>
          <w:szCs w:val="20"/>
        </w:rPr>
      </w:pPr>
    </w:p>
    <w:p w14:paraId="1C5E35E1" w14:textId="6545C730" w:rsidR="00CE24AB" w:rsidRDefault="00CE24AB" w:rsidP="000A688C">
      <w:pPr>
        <w:autoSpaceDE w:val="0"/>
        <w:autoSpaceDN w:val="0"/>
        <w:adjustRightInd w:val="0"/>
        <w:rPr>
          <w:rFonts w:ascii="Avenir Light" w:hAnsi="Avenir Light" w:cs="Helvetica"/>
          <w:color w:val="191391"/>
          <w:sz w:val="20"/>
          <w:szCs w:val="20"/>
        </w:rPr>
      </w:pPr>
    </w:p>
    <w:p w14:paraId="40F75D18" w14:textId="6CBB47B2" w:rsidR="00CE24AB" w:rsidRDefault="00CE24AB" w:rsidP="000A688C">
      <w:pPr>
        <w:autoSpaceDE w:val="0"/>
        <w:autoSpaceDN w:val="0"/>
        <w:adjustRightInd w:val="0"/>
        <w:rPr>
          <w:rFonts w:ascii="Avenir Light" w:hAnsi="Avenir Light" w:cs="Helvetica"/>
          <w:color w:val="191391"/>
          <w:sz w:val="20"/>
          <w:szCs w:val="20"/>
        </w:rPr>
      </w:pPr>
    </w:p>
    <w:p w14:paraId="67BA59AB" w14:textId="730EE570" w:rsidR="00CE24AB" w:rsidRDefault="00CE24AB" w:rsidP="000A688C">
      <w:pPr>
        <w:autoSpaceDE w:val="0"/>
        <w:autoSpaceDN w:val="0"/>
        <w:adjustRightInd w:val="0"/>
        <w:rPr>
          <w:rFonts w:ascii="Avenir Light" w:hAnsi="Avenir Light" w:cs="Helvetica"/>
          <w:color w:val="191391"/>
          <w:sz w:val="20"/>
          <w:szCs w:val="20"/>
        </w:rPr>
      </w:pPr>
    </w:p>
    <w:p w14:paraId="1D84DE3E" w14:textId="0D4EC160" w:rsidR="00CE24AB" w:rsidRDefault="00CE24AB" w:rsidP="000A688C">
      <w:pPr>
        <w:autoSpaceDE w:val="0"/>
        <w:autoSpaceDN w:val="0"/>
        <w:adjustRightInd w:val="0"/>
        <w:rPr>
          <w:rFonts w:ascii="Avenir Light" w:hAnsi="Avenir Light" w:cs="Helvetica"/>
          <w:color w:val="191391"/>
          <w:sz w:val="20"/>
          <w:szCs w:val="20"/>
        </w:rPr>
      </w:pPr>
    </w:p>
    <w:p w14:paraId="215D32FA" w14:textId="0F797604" w:rsidR="00CE24AB" w:rsidRDefault="00CE24AB" w:rsidP="000A688C">
      <w:pPr>
        <w:autoSpaceDE w:val="0"/>
        <w:autoSpaceDN w:val="0"/>
        <w:adjustRightInd w:val="0"/>
        <w:rPr>
          <w:rFonts w:ascii="Avenir Light" w:hAnsi="Avenir Light" w:cs="Helvetica"/>
          <w:color w:val="191391"/>
          <w:sz w:val="20"/>
          <w:szCs w:val="20"/>
        </w:rPr>
      </w:pPr>
    </w:p>
    <w:p w14:paraId="41B13F16" w14:textId="47CDFB58" w:rsidR="00CE24AB" w:rsidRDefault="00CE24AB" w:rsidP="000A688C">
      <w:pPr>
        <w:autoSpaceDE w:val="0"/>
        <w:autoSpaceDN w:val="0"/>
        <w:adjustRightInd w:val="0"/>
        <w:rPr>
          <w:rFonts w:ascii="Avenir Light" w:hAnsi="Avenir Light" w:cs="Helvetica"/>
          <w:color w:val="191391"/>
          <w:sz w:val="20"/>
          <w:szCs w:val="20"/>
        </w:rPr>
      </w:pPr>
    </w:p>
    <w:p w14:paraId="44303C54" w14:textId="098748CC" w:rsidR="00CE24AB" w:rsidRDefault="00CE24AB" w:rsidP="000A688C">
      <w:pPr>
        <w:autoSpaceDE w:val="0"/>
        <w:autoSpaceDN w:val="0"/>
        <w:adjustRightInd w:val="0"/>
        <w:rPr>
          <w:rFonts w:ascii="Avenir Light" w:hAnsi="Avenir Light" w:cs="Helvetica"/>
          <w:color w:val="191391"/>
          <w:sz w:val="20"/>
          <w:szCs w:val="20"/>
        </w:rPr>
      </w:pPr>
    </w:p>
    <w:p w14:paraId="26006B44" w14:textId="791FC92C" w:rsidR="00CE24AB" w:rsidRDefault="00CE24AB" w:rsidP="000A688C">
      <w:pPr>
        <w:autoSpaceDE w:val="0"/>
        <w:autoSpaceDN w:val="0"/>
        <w:adjustRightInd w:val="0"/>
        <w:rPr>
          <w:rFonts w:ascii="Avenir Light" w:hAnsi="Avenir Light" w:cs="Helvetica"/>
          <w:color w:val="191391"/>
          <w:sz w:val="20"/>
          <w:szCs w:val="20"/>
        </w:rPr>
      </w:pPr>
    </w:p>
    <w:p w14:paraId="53758309" w14:textId="77777777" w:rsidR="00CE24AB" w:rsidRDefault="00CE24AB" w:rsidP="000A688C">
      <w:pPr>
        <w:autoSpaceDE w:val="0"/>
        <w:autoSpaceDN w:val="0"/>
        <w:adjustRightInd w:val="0"/>
        <w:rPr>
          <w:rFonts w:ascii="Avenir Light" w:hAnsi="Avenir Light" w:cs="Helvetica"/>
          <w:color w:val="191391"/>
          <w:sz w:val="20"/>
          <w:szCs w:val="20"/>
        </w:rPr>
      </w:pPr>
    </w:p>
    <w:p w14:paraId="7C360CBE" w14:textId="4093D0BB" w:rsidR="00A05DB3" w:rsidRDefault="00A05DB3" w:rsidP="000A688C">
      <w:pPr>
        <w:autoSpaceDE w:val="0"/>
        <w:autoSpaceDN w:val="0"/>
        <w:adjustRightInd w:val="0"/>
        <w:rPr>
          <w:rFonts w:ascii="Avenir Light" w:hAnsi="Avenir Light" w:cs="Helvetica"/>
          <w:color w:val="191391"/>
          <w:sz w:val="20"/>
          <w:szCs w:val="20"/>
        </w:rPr>
      </w:pPr>
    </w:p>
    <w:p w14:paraId="01BB6B95" w14:textId="0E1AD7D9" w:rsidR="00A05DB3" w:rsidRDefault="00A05DB3" w:rsidP="000A688C">
      <w:pPr>
        <w:autoSpaceDE w:val="0"/>
        <w:autoSpaceDN w:val="0"/>
        <w:adjustRightInd w:val="0"/>
        <w:rPr>
          <w:rFonts w:ascii="Avenir Light" w:hAnsi="Avenir Light" w:cs="Helvetica"/>
          <w:color w:val="191391"/>
          <w:sz w:val="20"/>
          <w:szCs w:val="20"/>
        </w:rPr>
      </w:pPr>
    </w:p>
    <w:p w14:paraId="1827715F" w14:textId="77777777" w:rsidR="00A05DB3" w:rsidRDefault="00A05DB3" w:rsidP="000A688C">
      <w:pPr>
        <w:autoSpaceDE w:val="0"/>
        <w:autoSpaceDN w:val="0"/>
        <w:adjustRightInd w:val="0"/>
        <w:rPr>
          <w:rFonts w:ascii="Avenir Light" w:hAnsi="Avenir Light" w:cs="Helvetica"/>
          <w:color w:val="191391"/>
          <w:sz w:val="20"/>
          <w:szCs w:val="20"/>
        </w:rPr>
      </w:pPr>
    </w:p>
    <w:p w14:paraId="4E630413" w14:textId="77777777" w:rsidR="000A688C" w:rsidRPr="007A3F8D" w:rsidRDefault="000A688C" w:rsidP="000A688C">
      <w:pPr>
        <w:autoSpaceDE w:val="0"/>
        <w:autoSpaceDN w:val="0"/>
        <w:adjustRightInd w:val="0"/>
        <w:rPr>
          <w:rFonts w:ascii="Calibri" w:hAnsi="Calibri" w:cs="Helvetica-Bold"/>
          <w:b/>
          <w:bCs/>
          <w:sz w:val="26"/>
          <w:szCs w:val="26"/>
        </w:rPr>
      </w:pPr>
      <w:r w:rsidRPr="007A3F8D">
        <w:rPr>
          <w:rFonts w:ascii="Calibri" w:hAnsi="Calibri" w:cs="Helvetica-Bold"/>
          <w:b/>
          <w:bCs/>
          <w:sz w:val="26"/>
          <w:szCs w:val="26"/>
        </w:rPr>
        <w:t>ATTACHMENT 3</w:t>
      </w:r>
    </w:p>
    <w:p w14:paraId="47A01C67" w14:textId="77777777" w:rsidR="000A688C" w:rsidRPr="00080863" w:rsidRDefault="000A688C" w:rsidP="000A688C">
      <w:pPr>
        <w:autoSpaceDE w:val="0"/>
        <w:autoSpaceDN w:val="0"/>
        <w:adjustRightInd w:val="0"/>
        <w:rPr>
          <w:rFonts w:ascii="Calibri" w:hAnsi="Calibri" w:cs="Helvetica-Bold"/>
          <w:b/>
          <w:bCs/>
          <w:sz w:val="14"/>
          <w:szCs w:val="14"/>
        </w:rPr>
      </w:pPr>
    </w:p>
    <w:p w14:paraId="646E6A8A" w14:textId="033AF07D" w:rsidR="000A688C" w:rsidRPr="00146781" w:rsidRDefault="000A688C" w:rsidP="000A688C">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 xml:space="preserve">FEE PAYMENT </w:t>
      </w:r>
      <w:r w:rsidR="00A05DB3">
        <w:rPr>
          <w:rFonts w:ascii="Avenir Light" w:hAnsi="Avenir Light" w:cs="Arial"/>
          <w:b/>
        </w:rPr>
        <w:t>STATEMENT</w:t>
      </w:r>
    </w:p>
    <w:p w14:paraId="7AFA2924" w14:textId="785C7265" w:rsidR="000A688C" w:rsidRPr="00146781" w:rsidRDefault="000A688C" w:rsidP="000A688C">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THREE-YEAR-OLD [</w:t>
      </w:r>
      <w:r w:rsidR="00A05DB3">
        <w:rPr>
          <w:rFonts w:ascii="Avenir Light" w:hAnsi="Avenir Light" w:cs="Arial"/>
          <w:b/>
        </w:rPr>
        <w:t>FULLY</w:t>
      </w:r>
      <w:r w:rsidR="009E4DE0">
        <w:rPr>
          <w:rFonts w:ascii="Avenir Light" w:hAnsi="Avenir Light" w:cs="Arial"/>
          <w:b/>
        </w:rPr>
        <w:t xml:space="preserve"> STATE GOVT </w:t>
      </w:r>
      <w:r w:rsidRPr="00146781">
        <w:rPr>
          <w:rFonts w:ascii="Avenir Light" w:hAnsi="Avenir Light" w:cs="Arial"/>
          <w:b/>
        </w:rPr>
        <w:t>FUNDED] KINDERGARTEN PROGRAM</w:t>
      </w:r>
    </w:p>
    <w:p w14:paraId="6A093154" w14:textId="77777777" w:rsidR="000A688C" w:rsidRPr="00146781" w:rsidRDefault="000A688C" w:rsidP="000A688C">
      <w:pPr>
        <w:autoSpaceDE w:val="0"/>
        <w:autoSpaceDN w:val="0"/>
        <w:adjustRightInd w:val="0"/>
        <w:rPr>
          <w:rFonts w:ascii="Century Gothic" w:hAnsi="Century Gothic" w:cs="Arial"/>
          <w:sz w:val="20"/>
          <w:szCs w:val="20"/>
        </w:rPr>
      </w:pPr>
    </w:p>
    <w:p w14:paraId="3CD25E75" w14:textId="77777777" w:rsidR="00061290" w:rsidRDefault="00061290" w:rsidP="00061290">
      <w:pPr>
        <w:autoSpaceDE w:val="0"/>
        <w:autoSpaceDN w:val="0"/>
        <w:adjustRightInd w:val="0"/>
        <w:rPr>
          <w:rFonts w:ascii="Helvetica-Bold" w:hAnsi="Helvetica-Bold" w:cs="Helvetica-Bold"/>
          <w:b/>
          <w:bCs/>
          <w:sz w:val="26"/>
          <w:szCs w:val="26"/>
        </w:rPr>
      </w:pPr>
    </w:p>
    <w:p w14:paraId="6D7E906F" w14:textId="77777777" w:rsidR="00061290" w:rsidRDefault="00061290" w:rsidP="00061290">
      <w:pPr>
        <w:autoSpaceDE w:val="0"/>
        <w:autoSpaceDN w:val="0"/>
        <w:adjustRightInd w:val="0"/>
        <w:rPr>
          <w:rFonts w:ascii="Helvetica-Bold" w:hAnsi="Helvetica-Bold" w:cs="Helvetica-Bold"/>
          <w:b/>
          <w:bCs/>
          <w:sz w:val="26"/>
          <w:szCs w:val="26"/>
        </w:rPr>
      </w:pPr>
      <w:r>
        <w:rPr>
          <w:noProof/>
        </w:rPr>
        <mc:AlternateContent>
          <mc:Choice Requires="wps">
            <w:drawing>
              <wp:anchor distT="45720" distB="45720" distL="114300" distR="114300" simplePos="0" relativeHeight="251658330" behindDoc="0" locked="0" layoutInCell="1" allowOverlap="1" wp14:anchorId="6B913983" wp14:editId="3D585A64">
                <wp:simplePos x="0" y="0"/>
                <wp:positionH relativeFrom="column">
                  <wp:posOffset>3295650</wp:posOffset>
                </wp:positionH>
                <wp:positionV relativeFrom="paragraph">
                  <wp:posOffset>48260</wp:posOffset>
                </wp:positionV>
                <wp:extent cx="3276600" cy="765810"/>
                <wp:effectExtent l="22860" t="20320" r="34290" b="5207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6581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5595BFE5" w14:textId="1E93E931" w:rsidR="00061290" w:rsidRPr="007057B9" w:rsidRDefault="00061290" w:rsidP="00061290">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 xml:space="preserve">The </w:t>
                            </w:r>
                            <w:r w:rsidR="001F5151">
                              <w:rPr>
                                <w:rFonts w:ascii="Avenir Next LT Pro Light" w:hAnsi="Avenir Next LT Pro Light"/>
                                <w:color w:val="002060"/>
                                <w:sz w:val="22"/>
                                <w:szCs w:val="22"/>
                              </w:rPr>
                              <w:t>3</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15 hours/pw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full</w:t>
                            </w:r>
                            <w:r w:rsidRPr="00DA6B33">
                              <w:rPr>
                                <w:rFonts w:ascii="Avenir Next LT Pro Light" w:hAnsi="Avenir Next LT Pro Light"/>
                                <w:color w:val="002060"/>
                                <w:sz w:val="22"/>
                                <w:szCs w:val="22"/>
                              </w:rPr>
                              <w:t>y</w:t>
                            </w:r>
                            <w:r>
                              <w:rPr>
                                <w:rFonts w:ascii="Century Gothic" w:hAnsi="Century Gothic"/>
                                <w:b/>
                                <w:bCs/>
                                <w:color w:val="002060"/>
                              </w:rPr>
                              <w:t xml:space="preserve"> </w:t>
                            </w:r>
                            <w:r>
                              <w:rPr>
                                <w:rFonts w:ascii="Avenir Light" w:hAnsi="Avenir Light" w:cs="Helvetica"/>
                                <w:color w:val="191391"/>
                                <w:sz w:val="20"/>
                                <w:szCs w:val="20"/>
                              </w:rPr>
                              <w:t>paid</w:t>
                            </w:r>
                            <w:r w:rsidRPr="00335354">
                              <w:rPr>
                                <w:rFonts w:ascii="Avenir Light" w:hAnsi="Avenir Light" w:cs="Helvetica"/>
                                <w:color w:val="191391"/>
                                <w:sz w:val="20"/>
                                <w:szCs w:val="20"/>
                              </w:rPr>
                              <w:t xml:space="preserve"> by the State Government</w:t>
                            </w:r>
                            <w:r>
                              <w:rPr>
                                <w:rFonts w:ascii="Avenir Light" w:hAnsi="Avenir Light" w:cs="Helvetica"/>
                                <w:color w:val="191391"/>
                                <w:sz w:val="20"/>
                                <w:szCs w:val="20"/>
                              </w:rPr>
                              <w:t>.</w:t>
                            </w:r>
                            <w:r>
                              <w:rPr>
                                <w:rFonts w:ascii="Century Gothic" w:hAnsi="Century Gothic"/>
                                <w:b/>
                                <w:bCs/>
                                <w:color w:val="00206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B913983" id="Text Box 71" o:spid="_x0000_s1056" type="#_x0000_t202" style="position:absolute;margin-left:259.5pt;margin-top:3.8pt;width:258pt;height:60.3pt;z-index:25165833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" fillcolor="#ffc000" strokecolor="#f2f2f2" strokeweight="3pt">
                <v:shadow on="t" color="#7f5f00" opacity=".5" offset="1pt"/>
                <v:textbox style="mso-fit-shape-to-text:t">
                  <w:txbxContent>
                    <w:p w14:paraId="5595BFE5" w14:textId="1E93E931" w:rsidR="00061290" w:rsidRPr="007057B9" w:rsidRDefault="00061290" w:rsidP="00061290">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 xml:space="preserve">The </w:t>
                      </w:r>
                      <w:r w:rsidR="001F5151">
                        <w:rPr>
                          <w:rFonts w:ascii="Avenir Next LT Pro Light" w:hAnsi="Avenir Next LT Pro Light"/>
                          <w:color w:val="002060"/>
                          <w:sz w:val="22"/>
                          <w:szCs w:val="22"/>
                        </w:rPr>
                        <w:t>3</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15 hours/pw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full</w:t>
                      </w:r>
                      <w:r w:rsidRPr="00DA6B33">
                        <w:rPr>
                          <w:rFonts w:ascii="Avenir Next LT Pro Light" w:hAnsi="Avenir Next LT Pro Light"/>
                          <w:color w:val="002060"/>
                          <w:sz w:val="22"/>
                          <w:szCs w:val="22"/>
                        </w:rPr>
                        <w:t>y</w:t>
                      </w:r>
                      <w:r>
                        <w:rPr>
                          <w:rFonts w:ascii="Century Gothic" w:hAnsi="Century Gothic"/>
                          <w:b/>
                          <w:bCs/>
                          <w:color w:val="002060"/>
                        </w:rPr>
                        <w:t xml:space="preserve"> </w:t>
                      </w:r>
                      <w:r>
                        <w:rPr>
                          <w:rFonts w:ascii="Avenir Light" w:hAnsi="Avenir Light" w:cs="Helvetica"/>
                          <w:color w:val="191391"/>
                          <w:sz w:val="20"/>
                          <w:szCs w:val="20"/>
                        </w:rPr>
                        <w:t>paid</w:t>
                      </w:r>
                      <w:r w:rsidRPr="00335354">
                        <w:rPr>
                          <w:rFonts w:ascii="Avenir Light" w:hAnsi="Avenir Light" w:cs="Helvetica"/>
                          <w:color w:val="191391"/>
                          <w:sz w:val="20"/>
                          <w:szCs w:val="20"/>
                        </w:rPr>
                        <w:t xml:space="preserve"> by the State Government</w:t>
                      </w:r>
                      <w:r>
                        <w:rPr>
                          <w:rFonts w:ascii="Avenir Light" w:hAnsi="Avenir Light" w:cs="Helvetica"/>
                          <w:color w:val="191391"/>
                          <w:sz w:val="20"/>
                          <w:szCs w:val="20"/>
                        </w:rPr>
                        <w:t>.</w:t>
                      </w:r>
                      <w:r>
                        <w:rPr>
                          <w:rFonts w:ascii="Century Gothic" w:hAnsi="Century Gothic"/>
                          <w:b/>
                          <w:bCs/>
                          <w:color w:val="002060"/>
                        </w:rPr>
                        <w:t xml:space="preserve"> </w:t>
                      </w:r>
                    </w:p>
                  </w:txbxContent>
                </v:textbox>
              </v:shape>
            </w:pict>
          </mc:Fallback>
        </mc:AlternateContent>
      </w:r>
    </w:p>
    <w:p w14:paraId="2B77DBAD" w14:textId="77777777" w:rsidR="00061290" w:rsidRDefault="00061290" w:rsidP="00061290">
      <w:pPr>
        <w:autoSpaceDE w:val="0"/>
        <w:autoSpaceDN w:val="0"/>
        <w:adjustRightInd w:val="0"/>
        <w:rPr>
          <w:rFonts w:ascii="Calibri" w:hAnsi="Calibri" w:cs="Helvetica-Bold"/>
          <w:b/>
          <w:bCs/>
        </w:rPr>
      </w:pPr>
    </w:p>
    <w:p w14:paraId="30333E4F" w14:textId="77777777" w:rsidR="00061290" w:rsidRDefault="00061290" w:rsidP="00061290">
      <w:pPr>
        <w:autoSpaceDE w:val="0"/>
        <w:autoSpaceDN w:val="0"/>
        <w:adjustRightInd w:val="0"/>
        <w:rPr>
          <w:rFonts w:ascii="Calibri" w:hAnsi="Calibri" w:cs="Helvetica-Bold"/>
          <w:b/>
          <w:bCs/>
          <w:sz w:val="28"/>
          <w:szCs w:val="28"/>
        </w:rPr>
      </w:pPr>
      <w:r>
        <w:rPr>
          <w:rFonts w:ascii="Calibri" w:hAnsi="Calibri" w:cs="Helvetica-Bold"/>
          <w:b/>
          <w:bCs/>
          <w:sz w:val="28"/>
          <w:szCs w:val="28"/>
        </w:rPr>
        <w:t>F</w:t>
      </w:r>
      <w:r w:rsidRPr="000A4A57">
        <w:rPr>
          <w:rFonts w:ascii="Calibri" w:hAnsi="Calibri" w:cs="Helvetica-Bold"/>
          <w:b/>
          <w:bCs/>
          <w:sz w:val="28"/>
          <w:szCs w:val="28"/>
        </w:rPr>
        <w:t>ees Schedule</w:t>
      </w:r>
    </w:p>
    <w:p w14:paraId="38EA3AF6" w14:textId="77777777" w:rsidR="00061290" w:rsidRPr="007A194D" w:rsidRDefault="00061290" w:rsidP="00061290">
      <w:pPr>
        <w:autoSpaceDE w:val="0"/>
        <w:autoSpaceDN w:val="0"/>
        <w:adjustRightInd w:val="0"/>
        <w:rPr>
          <w:rFonts w:ascii="Calibri" w:hAnsi="Calibri" w:cs="Helvetica-Bold"/>
          <w:b/>
          <w:bCs/>
          <w:sz w:val="10"/>
          <w:szCs w:val="10"/>
        </w:rPr>
      </w:pPr>
    </w:p>
    <w:p w14:paraId="0CE4B62E" w14:textId="77777777" w:rsidR="00061290" w:rsidRPr="007057B9" w:rsidRDefault="00061290" w:rsidP="00061290">
      <w:pPr>
        <w:rPr>
          <w:rFonts w:ascii="Calibri" w:hAnsi="Calibri"/>
          <w:b/>
          <w:sz w:val="28"/>
          <w:szCs w:val="28"/>
        </w:rPr>
      </w:pPr>
      <w:proofErr w:type="gramStart"/>
      <w:r>
        <w:rPr>
          <w:rFonts w:ascii="Calibri" w:hAnsi="Calibri"/>
          <w:b/>
          <w:sz w:val="28"/>
          <w:szCs w:val="28"/>
        </w:rPr>
        <w:t>3</w:t>
      </w:r>
      <w:r w:rsidRPr="007057B9">
        <w:rPr>
          <w:rFonts w:ascii="Calibri" w:hAnsi="Calibri"/>
          <w:b/>
          <w:sz w:val="28"/>
          <w:szCs w:val="28"/>
        </w:rPr>
        <w:t xml:space="preserve"> year old</w:t>
      </w:r>
      <w:proofErr w:type="gramEnd"/>
      <w:r w:rsidRPr="007057B9">
        <w:rPr>
          <w:rFonts w:ascii="Calibri" w:hAnsi="Calibri"/>
          <w:b/>
          <w:sz w:val="28"/>
          <w:szCs w:val="28"/>
        </w:rPr>
        <w:t xml:space="preserve"> </w:t>
      </w:r>
      <w:r>
        <w:rPr>
          <w:rFonts w:ascii="Calibri" w:hAnsi="Calibri"/>
          <w:b/>
          <w:sz w:val="28"/>
          <w:szCs w:val="28"/>
        </w:rPr>
        <w:t xml:space="preserve">Fully State Govt </w:t>
      </w:r>
      <w:r w:rsidRPr="007057B9">
        <w:rPr>
          <w:rFonts w:ascii="Calibri" w:hAnsi="Calibri"/>
          <w:b/>
          <w:sz w:val="28"/>
          <w:szCs w:val="28"/>
        </w:rPr>
        <w:t>Funded Pre-School Program</w:t>
      </w:r>
    </w:p>
    <w:p w14:paraId="3D2DA8C6" w14:textId="77777777" w:rsidR="00061290" w:rsidRPr="007A194D" w:rsidRDefault="00061290" w:rsidP="00061290">
      <w:pPr>
        <w:rPr>
          <w:rFonts w:ascii="Calibri" w:hAnsi="Calibri"/>
          <w:b/>
          <w:sz w:val="10"/>
          <w:szCs w:val="10"/>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5697"/>
        <w:gridCol w:w="2551"/>
      </w:tblGrid>
      <w:tr w:rsidR="00061290" w:rsidRPr="009B7132" w14:paraId="327CC4D6" w14:textId="77777777" w:rsidTr="00B52C99">
        <w:trPr>
          <w:trHeight w:val="271"/>
        </w:trPr>
        <w:tc>
          <w:tcPr>
            <w:tcW w:w="2095" w:type="dxa"/>
            <w:tcBorders>
              <w:top w:val="single" w:sz="4" w:space="0" w:color="auto"/>
              <w:left w:val="single" w:sz="4" w:space="0" w:color="auto"/>
            </w:tcBorders>
          </w:tcPr>
          <w:p w14:paraId="1BB09843" w14:textId="77777777" w:rsidR="00061290" w:rsidRPr="009B7132" w:rsidRDefault="00061290" w:rsidP="00B52C99">
            <w:pPr>
              <w:rPr>
                <w:rFonts w:ascii="Calibri" w:hAnsi="Calibri"/>
                <w:b/>
              </w:rPr>
            </w:pPr>
            <w:r w:rsidRPr="009B7132">
              <w:rPr>
                <w:rFonts w:ascii="Calibri" w:hAnsi="Calibri"/>
                <w:b/>
              </w:rPr>
              <w:t>Fee Type</w:t>
            </w:r>
          </w:p>
        </w:tc>
        <w:tc>
          <w:tcPr>
            <w:tcW w:w="5697" w:type="dxa"/>
            <w:tcBorders>
              <w:top w:val="single" w:sz="4" w:space="0" w:color="auto"/>
            </w:tcBorders>
          </w:tcPr>
          <w:p w14:paraId="60CDFE22" w14:textId="77777777" w:rsidR="00061290" w:rsidRPr="009B7132" w:rsidRDefault="00061290" w:rsidP="00B52C99">
            <w:pPr>
              <w:rPr>
                <w:rFonts w:ascii="Calibri" w:hAnsi="Calibri"/>
                <w:b/>
              </w:rPr>
            </w:pPr>
            <w:r w:rsidRPr="009B7132">
              <w:rPr>
                <w:rFonts w:ascii="Calibri" w:hAnsi="Calibri"/>
                <w:b/>
              </w:rPr>
              <w:t>Description</w:t>
            </w:r>
          </w:p>
        </w:tc>
        <w:tc>
          <w:tcPr>
            <w:tcW w:w="2551" w:type="dxa"/>
            <w:tcBorders>
              <w:top w:val="single" w:sz="4" w:space="0" w:color="auto"/>
            </w:tcBorders>
          </w:tcPr>
          <w:p w14:paraId="599B363E" w14:textId="77777777" w:rsidR="00061290" w:rsidRPr="009B7132" w:rsidRDefault="00061290" w:rsidP="00B52C99">
            <w:pPr>
              <w:rPr>
                <w:rFonts w:ascii="Calibri" w:hAnsi="Calibri"/>
                <w:b/>
              </w:rPr>
            </w:pPr>
            <w:r w:rsidRPr="009B7132">
              <w:rPr>
                <w:rFonts w:ascii="Calibri" w:hAnsi="Calibri"/>
                <w:b/>
              </w:rPr>
              <w:t>Amount</w:t>
            </w:r>
          </w:p>
        </w:tc>
      </w:tr>
      <w:tr w:rsidR="00061290" w:rsidRPr="009B7132" w14:paraId="7C9A9E20" w14:textId="77777777" w:rsidTr="00B52C99">
        <w:trPr>
          <w:trHeight w:val="499"/>
        </w:trPr>
        <w:tc>
          <w:tcPr>
            <w:tcW w:w="2095" w:type="dxa"/>
            <w:tcBorders>
              <w:left w:val="single" w:sz="4" w:space="0" w:color="auto"/>
            </w:tcBorders>
          </w:tcPr>
          <w:p w14:paraId="2389A4CC" w14:textId="77777777" w:rsidR="00061290" w:rsidRPr="009B7132" w:rsidRDefault="00061290" w:rsidP="00CE24AB">
            <w:pPr>
              <w:spacing w:before="240"/>
              <w:rPr>
                <w:rFonts w:ascii="Calibri" w:hAnsi="Calibri"/>
                <w:b/>
                <w:sz w:val="20"/>
                <w:szCs w:val="20"/>
              </w:rPr>
            </w:pPr>
            <w:r w:rsidRPr="009B7132">
              <w:rPr>
                <w:rFonts w:ascii="Calibri" w:hAnsi="Calibri"/>
                <w:sz w:val="20"/>
                <w:szCs w:val="20"/>
              </w:rPr>
              <w:t>Term Fee</w:t>
            </w:r>
          </w:p>
        </w:tc>
        <w:tc>
          <w:tcPr>
            <w:tcW w:w="5697" w:type="dxa"/>
          </w:tcPr>
          <w:p w14:paraId="7283F8D4" w14:textId="77777777" w:rsidR="00061290" w:rsidRPr="009B7132" w:rsidRDefault="00061290" w:rsidP="00CE24AB">
            <w:pPr>
              <w:spacing w:before="240"/>
              <w:rPr>
                <w:rFonts w:ascii="Calibri" w:hAnsi="Calibri"/>
                <w:sz w:val="20"/>
                <w:szCs w:val="20"/>
              </w:rPr>
            </w:pPr>
            <w:r w:rsidRPr="009B7132">
              <w:rPr>
                <w:rFonts w:ascii="Calibri" w:hAnsi="Calibri"/>
                <w:sz w:val="20"/>
                <w:szCs w:val="20"/>
              </w:rPr>
              <w:t xml:space="preserve">Term Fees </w:t>
            </w:r>
            <w:r>
              <w:rPr>
                <w:rFonts w:ascii="Calibri" w:hAnsi="Calibri"/>
                <w:sz w:val="20"/>
                <w:szCs w:val="20"/>
              </w:rPr>
              <w:t>are fully funded by the Victorian State Government.</w:t>
            </w:r>
            <w:r w:rsidRPr="009B7132">
              <w:rPr>
                <w:rFonts w:ascii="Calibri" w:hAnsi="Calibri"/>
                <w:sz w:val="20"/>
                <w:szCs w:val="20"/>
              </w:rPr>
              <w:t xml:space="preserve"> </w:t>
            </w:r>
          </w:p>
        </w:tc>
        <w:tc>
          <w:tcPr>
            <w:tcW w:w="2551" w:type="dxa"/>
          </w:tcPr>
          <w:p w14:paraId="4BEDCB3C" w14:textId="77777777" w:rsidR="00061290" w:rsidRPr="009B7132" w:rsidRDefault="00061290" w:rsidP="00CE24AB">
            <w:pPr>
              <w:spacing w:before="240"/>
              <w:rPr>
                <w:rFonts w:ascii="Calibri" w:hAnsi="Calibri"/>
                <w:sz w:val="20"/>
                <w:szCs w:val="20"/>
              </w:rPr>
            </w:pPr>
            <w:r>
              <w:rPr>
                <w:rFonts w:ascii="Calibri" w:hAnsi="Calibri"/>
                <w:sz w:val="20"/>
                <w:szCs w:val="20"/>
              </w:rPr>
              <w:t>$0</w:t>
            </w:r>
            <w:r w:rsidRPr="009B7132">
              <w:rPr>
                <w:rFonts w:ascii="Calibri" w:hAnsi="Calibri"/>
                <w:sz w:val="20"/>
                <w:szCs w:val="20"/>
              </w:rPr>
              <w:t xml:space="preserve"> </w:t>
            </w:r>
            <w:r>
              <w:rPr>
                <w:rFonts w:ascii="Calibri" w:hAnsi="Calibri"/>
                <w:sz w:val="20"/>
                <w:szCs w:val="20"/>
              </w:rPr>
              <w:t>cost to parents</w:t>
            </w:r>
          </w:p>
        </w:tc>
      </w:tr>
      <w:tr w:rsidR="00061290" w:rsidRPr="009B7132" w14:paraId="6E65D39A" w14:textId="77777777" w:rsidTr="00B52C99">
        <w:trPr>
          <w:trHeight w:val="657"/>
        </w:trPr>
        <w:tc>
          <w:tcPr>
            <w:tcW w:w="2095" w:type="dxa"/>
            <w:tcBorders>
              <w:left w:val="single" w:sz="4" w:space="0" w:color="auto"/>
            </w:tcBorders>
          </w:tcPr>
          <w:p w14:paraId="52B12FF4" w14:textId="77777777" w:rsidR="00061290" w:rsidRPr="009B7132" w:rsidRDefault="00061290" w:rsidP="00B52C99">
            <w:pPr>
              <w:rPr>
                <w:rFonts w:ascii="Calibri" w:hAnsi="Calibri"/>
                <w:sz w:val="20"/>
                <w:szCs w:val="20"/>
              </w:rPr>
            </w:pPr>
            <w:r w:rsidRPr="009B7132">
              <w:rPr>
                <w:rFonts w:ascii="Calibri" w:hAnsi="Calibri"/>
                <w:sz w:val="20"/>
                <w:szCs w:val="20"/>
              </w:rPr>
              <w:t>Maintenance L</w:t>
            </w:r>
            <w:r>
              <w:rPr>
                <w:rFonts w:ascii="Calibri" w:hAnsi="Calibri"/>
                <w:sz w:val="20"/>
                <w:szCs w:val="20"/>
              </w:rPr>
              <w:t>ev</w:t>
            </w:r>
            <w:r w:rsidRPr="009B7132">
              <w:rPr>
                <w:rFonts w:ascii="Calibri" w:hAnsi="Calibri"/>
                <w:sz w:val="20"/>
                <w:szCs w:val="20"/>
              </w:rPr>
              <w:t>y</w:t>
            </w:r>
          </w:p>
        </w:tc>
        <w:tc>
          <w:tcPr>
            <w:tcW w:w="5697" w:type="dxa"/>
          </w:tcPr>
          <w:p w14:paraId="72898711" w14:textId="77777777" w:rsidR="00061290" w:rsidRPr="009B7132" w:rsidRDefault="00061290" w:rsidP="00B52C99">
            <w:pPr>
              <w:rPr>
                <w:rFonts w:ascii="Calibri" w:hAnsi="Calibri"/>
                <w:sz w:val="20"/>
                <w:szCs w:val="20"/>
              </w:rPr>
            </w:pPr>
            <w:r w:rsidRPr="009B7132">
              <w:rPr>
                <w:rFonts w:ascii="Calibri" w:hAnsi="Calibri"/>
                <w:sz w:val="20"/>
                <w:szCs w:val="20"/>
              </w:rPr>
              <w:t>Family contributions to the maintenance of our kindergarten grounds rather than relying on parent rosters for general weekly upkeep.</w:t>
            </w:r>
          </w:p>
        </w:tc>
        <w:tc>
          <w:tcPr>
            <w:tcW w:w="2551" w:type="dxa"/>
          </w:tcPr>
          <w:p w14:paraId="210F98CE" w14:textId="77777777" w:rsidR="00061290" w:rsidRPr="009B7132" w:rsidRDefault="00061290" w:rsidP="00B52C99">
            <w:pPr>
              <w:rPr>
                <w:rFonts w:ascii="Calibri" w:hAnsi="Calibri"/>
                <w:sz w:val="20"/>
                <w:szCs w:val="20"/>
              </w:rPr>
            </w:pPr>
            <w:r w:rsidRPr="009B7132">
              <w:rPr>
                <w:rFonts w:ascii="Calibri" w:hAnsi="Calibri"/>
                <w:sz w:val="20"/>
                <w:szCs w:val="20"/>
              </w:rPr>
              <w:t>$30 per family regardless of how many c</w:t>
            </w:r>
            <w:r>
              <w:rPr>
                <w:rFonts w:ascii="Calibri" w:hAnsi="Calibri"/>
                <w:sz w:val="20"/>
                <w:szCs w:val="20"/>
              </w:rPr>
              <w:t>h</w:t>
            </w:r>
            <w:r w:rsidRPr="009B7132">
              <w:rPr>
                <w:rFonts w:ascii="Calibri" w:hAnsi="Calibri"/>
                <w:sz w:val="20"/>
                <w:szCs w:val="20"/>
              </w:rPr>
              <w:t xml:space="preserve">ildren enrolled </w:t>
            </w:r>
          </w:p>
        </w:tc>
      </w:tr>
      <w:tr w:rsidR="00061290" w:rsidRPr="009B7132" w14:paraId="3A49CF8C" w14:textId="77777777" w:rsidTr="00B52C99">
        <w:trPr>
          <w:trHeight w:val="766"/>
        </w:trPr>
        <w:tc>
          <w:tcPr>
            <w:tcW w:w="2095" w:type="dxa"/>
            <w:tcBorders>
              <w:left w:val="single" w:sz="4" w:space="0" w:color="auto"/>
              <w:bottom w:val="single" w:sz="4" w:space="0" w:color="auto"/>
            </w:tcBorders>
          </w:tcPr>
          <w:p w14:paraId="5373A0B2" w14:textId="77777777" w:rsidR="00061290" w:rsidRPr="009B7132" w:rsidRDefault="00061290" w:rsidP="00B52C99">
            <w:pPr>
              <w:rPr>
                <w:rFonts w:ascii="Calibri" w:hAnsi="Calibri"/>
                <w:sz w:val="20"/>
                <w:szCs w:val="20"/>
              </w:rPr>
            </w:pPr>
            <w:r>
              <w:rPr>
                <w:rFonts w:ascii="Calibri" w:hAnsi="Calibri"/>
                <w:sz w:val="20"/>
                <w:szCs w:val="20"/>
              </w:rPr>
              <w:t>IT Levy</w:t>
            </w:r>
          </w:p>
        </w:tc>
        <w:tc>
          <w:tcPr>
            <w:tcW w:w="5697" w:type="dxa"/>
            <w:tcBorders>
              <w:bottom w:val="single" w:sz="4" w:space="0" w:color="auto"/>
            </w:tcBorders>
          </w:tcPr>
          <w:p w14:paraId="15E8C048" w14:textId="77777777" w:rsidR="00061290" w:rsidRPr="009B7132" w:rsidRDefault="00061290" w:rsidP="00B52C99">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tc>
        <w:tc>
          <w:tcPr>
            <w:tcW w:w="2551" w:type="dxa"/>
            <w:tcBorders>
              <w:bottom w:val="single" w:sz="4" w:space="0" w:color="auto"/>
            </w:tcBorders>
          </w:tcPr>
          <w:p w14:paraId="1D25480D" w14:textId="77777777" w:rsidR="00061290" w:rsidRPr="009B7132" w:rsidRDefault="00061290" w:rsidP="00B52C99">
            <w:pPr>
              <w:rPr>
                <w:rFonts w:ascii="Calibri" w:hAnsi="Calibri"/>
                <w:sz w:val="20"/>
                <w:szCs w:val="20"/>
              </w:rPr>
            </w:pPr>
            <w:r>
              <w:rPr>
                <w:rFonts w:ascii="Calibri" w:hAnsi="Calibri"/>
                <w:sz w:val="20"/>
                <w:szCs w:val="20"/>
              </w:rPr>
              <w:t>$15 per family regardless of how many children enrolled</w:t>
            </w:r>
          </w:p>
        </w:tc>
      </w:tr>
      <w:tr w:rsidR="00061290" w:rsidRPr="009B7132" w14:paraId="40861E02" w14:textId="77777777" w:rsidTr="00B52C99">
        <w:trPr>
          <w:trHeight w:val="975"/>
        </w:trPr>
        <w:tc>
          <w:tcPr>
            <w:tcW w:w="2095" w:type="dxa"/>
            <w:tcBorders>
              <w:left w:val="single" w:sz="4" w:space="0" w:color="auto"/>
              <w:bottom w:val="single" w:sz="4" w:space="0" w:color="auto"/>
            </w:tcBorders>
          </w:tcPr>
          <w:p w14:paraId="3CAC09DF" w14:textId="77777777" w:rsidR="00061290" w:rsidRPr="009B7132" w:rsidRDefault="00061290" w:rsidP="00B52C99">
            <w:pPr>
              <w:rPr>
                <w:rFonts w:ascii="Calibri" w:hAnsi="Calibri"/>
                <w:sz w:val="20"/>
                <w:szCs w:val="20"/>
              </w:rPr>
            </w:pPr>
            <w:r w:rsidRPr="009B7132">
              <w:rPr>
                <w:rFonts w:ascii="Calibri" w:hAnsi="Calibri"/>
                <w:sz w:val="20"/>
                <w:szCs w:val="20"/>
              </w:rPr>
              <w:t xml:space="preserve">Health Care Card Holders </w:t>
            </w:r>
          </w:p>
        </w:tc>
        <w:tc>
          <w:tcPr>
            <w:tcW w:w="5697" w:type="dxa"/>
            <w:tcBorders>
              <w:bottom w:val="single" w:sz="4" w:space="0" w:color="auto"/>
            </w:tcBorders>
          </w:tcPr>
          <w:p w14:paraId="31A623E2" w14:textId="665B3F20" w:rsidR="005E71ED" w:rsidRPr="005E71ED" w:rsidRDefault="00061290" w:rsidP="005E71ED">
            <w:pPr>
              <w:autoSpaceDE w:val="0"/>
              <w:autoSpaceDN w:val="0"/>
              <w:adjustRightInd w:val="0"/>
              <w:rPr>
                <w:rFonts w:ascii="Avenir Next LT Pro Light" w:hAnsi="Avenir Next LT Pro Light" w:cs="Helvetica-Bold"/>
                <w:bCs/>
                <w:color w:val="0D0D0D" w:themeColor="text1" w:themeTint="F2"/>
                <w:sz w:val="18"/>
                <w:szCs w:val="18"/>
              </w:rPr>
            </w:pPr>
            <w:r>
              <w:rPr>
                <w:rFonts w:ascii="Calibri" w:hAnsi="Calibri"/>
                <w:sz w:val="20"/>
                <w:szCs w:val="20"/>
              </w:rPr>
              <w:t xml:space="preserve">Please declare if you </w:t>
            </w:r>
            <w:r w:rsidR="005E71ED">
              <w:rPr>
                <w:rFonts w:ascii="Calibri" w:hAnsi="Calibri"/>
                <w:sz w:val="20"/>
                <w:szCs w:val="20"/>
              </w:rPr>
              <w:t xml:space="preserve">hold any of the following: </w:t>
            </w:r>
            <w:r w:rsidR="005E71ED" w:rsidRPr="005E71ED">
              <w:rPr>
                <w:rFonts w:ascii="Avenir Next LT Pro Light" w:hAnsi="Avenir Next LT Pro Light" w:cs="Helvetica-Bold"/>
                <w:bCs/>
                <w:color w:val="0D0D0D" w:themeColor="text1" w:themeTint="F2"/>
                <w:sz w:val="18"/>
                <w:szCs w:val="18"/>
              </w:rPr>
              <w:t xml:space="preserve">Health Care Card / Pensioner Concession Card / Department of Veteran’s Affairs Gold Card or White Card </w:t>
            </w:r>
            <w:proofErr w:type="gramStart"/>
            <w:r w:rsidR="005E71ED" w:rsidRPr="005E71ED">
              <w:rPr>
                <w:rFonts w:ascii="Avenir Next LT Pro Light" w:hAnsi="Avenir Next LT Pro Light" w:cs="Helvetica-Bold"/>
                <w:bCs/>
                <w:color w:val="0D0D0D" w:themeColor="text1" w:themeTint="F2"/>
                <w:sz w:val="18"/>
                <w:szCs w:val="18"/>
              </w:rPr>
              <w:t>/  Bridging</w:t>
            </w:r>
            <w:proofErr w:type="gramEnd"/>
            <w:r w:rsidR="005E71ED" w:rsidRPr="005E71ED">
              <w:rPr>
                <w:rFonts w:ascii="Avenir Next LT Pro Light" w:hAnsi="Avenir Next LT Pro Light" w:cs="Helvetica-Bold"/>
                <w:bCs/>
                <w:color w:val="0D0D0D" w:themeColor="text1" w:themeTint="F2"/>
                <w:sz w:val="18"/>
                <w:szCs w:val="18"/>
              </w:rPr>
              <w:t xml:space="preserve"> Visas A-E / Refugee Visa (subclass 200) / In-country Special Humanitarian Visa (subclass 201) / Global Special Humanitarian Visa (subclass 202) / Temporary Humanitarian Concern Visa (subclass 786) / Protection Visa (subclass 866) / </w:t>
            </w:r>
          </w:p>
          <w:p w14:paraId="2D9C6A3B" w14:textId="7211A100" w:rsidR="005E71ED" w:rsidRPr="005E71ED" w:rsidRDefault="005E71ED" w:rsidP="005E71ED">
            <w:pPr>
              <w:autoSpaceDE w:val="0"/>
              <w:autoSpaceDN w:val="0"/>
              <w:adjustRightInd w:val="0"/>
              <w:rPr>
                <w:rFonts w:ascii="Avenir Next LT Pro Light" w:hAnsi="Avenir Next LT Pro Light" w:cs="Helvetica-Bold"/>
                <w:bCs/>
                <w:color w:val="0D0D0D" w:themeColor="text1" w:themeTint="F2"/>
                <w:sz w:val="18"/>
                <w:szCs w:val="18"/>
              </w:rPr>
            </w:pPr>
            <w:r w:rsidRPr="005E71ED">
              <w:rPr>
                <w:rFonts w:ascii="Avenir Next LT Pro Light" w:hAnsi="Avenir Next LT Pro Light" w:cs="Helvetica-Bold"/>
                <w:bCs/>
                <w:color w:val="0D0D0D" w:themeColor="text1" w:themeTint="F2"/>
                <w:sz w:val="18"/>
                <w:szCs w:val="18"/>
              </w:rPr>
              <w:t>Emergency Rescue Visa (subclass 203) /</w:t>
            </w:r>
            <w:r>
              <w:rPr>
                <w:rFonts w:ascii="Avenir Next LT Pro Light" w:hAnsi="Avenir Next LT Pro Light" w:cs="Helvetica-Bold"/>
                <w:bCs/>
                <w:color w:val="0D0D0D" w:themeColor="text1" w:themeTint="F2"/>
                <w:sz w:val="18"/>
                <w:szCs w:val="18"/>
              </w:rPr>
              <w:t xml:space="preserve"> </w:t>
            </w:r>
            <w:r w:rsidRPr="005E71ED">
              <w:rPr>
                <w:rFonts w:ascii="Avenir Next LT Pro Light" w:hAnsi="Avenir Next LT Pro Light" w:cs="Helvetica-Bold"/>
                <w:bCs/>
                <w:color w:val="0D0D0D" w:themeColor="text1" w:themeTint="F2"/>
                <w:sz w:val="18"/>
                <w:szCs w:val="18"/>
              </w:rPr>
              <w:t xml:space="preserve">Woman at Risk Visa (subclass 204) / Humanity Stay Visa (subclass 449) / Temporary Protection Visa (subclass 786) / Safe Haven Enterprise Visa subclass 79) / </w:t>
            </w:r>
            <w:proofErr w:type="spellStart"/>
            <w:proofErr w:type="gramStart"/>
            <w:r w:rsidRPr="005E71ED">
              <w:rPr>
                <w:rFonts w:ascii="Avenir Next LT Pro Light" w:hAnsi="Avenir Next LT Pro Light" w:cs="Helvetica-Bold"/>
                <w:bCs/>
                <w:color w:val="0D0D0D" w:themeColor="text1" w:themeTint="F2"/>
                <w:sz w:val="18"/>
                <w:szCs w:val="18"/>
              </w:rPr>
              <w:t>ImmiCard</w:t>
            </w:r>
            <w:proofErr w:type="spellEnd"/>
            <w:r w:rsidRPr="005E71ED">
              <w:rPr>
                <w:rFonts w:ascii="Avenir Next LT Pro Light" w:hAnsi="Avenir Next LT Pro Light" w:cs="Helvetica-Bold"/>
                <w:bCs/>
                <w:color w:val="0D0D0D" w:themeColor="text1" w:themeTint="F2"/>
                <w:sz w:val="18"/>
                <w:szCs w:val="18"/>
              </w:rPr>
              <w:t xml:space="preserve">  /</w:t>
            </w:r>
            <w:proofErr w:type="gramEnd"/>
            <w:r w:rsidRPr="005E71ED">
              <w:rPr>
                <w:rFonts w:ascii="Avenir Next LT Pro Light" w:hAnsi="Avenir Next LT Pro Light" w:cs="Helvetica-Bold"/>
                <w:bCs/>
                <w:color w:val="0D0D0D" w:themeColor="text1" w:themeTint="F2"/>
                <w:sz w:val="18"/>
                <w:szCs w:val="18"/>
              </w:rPr>
              <w:t xml:space="preserve"> Aboriginal or Torres Strait Islander children / </w:t>
            </w:r>
          </w:p>
          <w:p w14:paraId="361CBE3F" w14:textId="06515673" w:rsidR="00061290" w:rsidRPr="009B7132" w:rsidRDefault="005E71ED" w:rsidP="005E71ED">
            <w:pPr>
              <w:autoSpaceDE w:val="0"/>
              <w:autoSpaceDN w:val="0"/>
              <w:adjustRightInd w:val="0"/>
              <w:rPr>
                <w:rFonts w:ascii="Calibri" w:hAnsi="Calibri"/>
                <w:sz w:val="20"/>
                <w:szCs w:val="20"/>
              </w:rPr>
            </w:pPr>
            <w:r w:rsidRPr="005E71ED">
              <w:rPr>
                <w:rFonts w:ascii="Avenir Next LT Pro Light" w:hAnsi="Avenir Next LT Pro Light" w:cs="Helvetica-Bold"/>
                <w:bCs/>
                <w:color w:val="0D0D0D" w:themeColor="text1" w:themeTint="F2"/>
                <w:sz w:val="18"/>
                <w:szCs w:val="18"/>
              </w:rPr>
              <w:t>Triplets or quadruplets attending a funded program in the same year.</w:t>
            </w:r>
          </w:p>
        </w:tc>
        <w:tc>
          <w:tcPr>
            <w:tcW w:w="2551" w:type="dxa"/>
            <w:tcBorders>
              <w:bottom w:val="single" w:sz="4" w:space="0" w:color="auto"/>
            </w:tcBorders>
          </w:tcPr>
          <w:p w14:paraId="07BB4FFB" w14:textId="77777777" w:rsidR="00061290" w:rsidRPr="009B7132" w:rsidRDefault="00061290" w:rsidP="00B52C99">
            <w:pPr>
              <w:rPr>
                <w:rFonts w:ascii="Calibri" w:hAnsi="Calibri"/>
                <w:sz w:val="20"/>
                <w:szCs w:val="20"/>
              </w:rPr>
            </w:pPr>
          </w:p>
          <w:p w14:paraId="37F80289" w14:textId="77777777" w:rsidR="00061290" w:rsidRPr="009B7132" w:rsidRDefault="00061290" w:rsidP="00B52C99">
            <w:pPr>
              <w:rPr>
                <w:rFonts w:ascii="Calibri" w:hAnsi="Calibri"/>
                <w:sz w:val="20"/>
                <w:szCs w:val="20"/>
              </w:rPr>
            </w:pPr>
          </w:p>
        </w:tc>
      </w:tr>
    </w:tbl>
    <w:p w14:paraId="7439FD34" w14:textId="796E28E7" w:rsidR="00061290" w:rsidRDefault="00061290" w:rsidP="00061290">
      <w:pPr>
        <w:ind w:left="720"/>
        <w:rPr>
          <w:rFonts w:ascii="Calibri" w:hAnsi="Calibri"/>
          <w:sz w:val="6"/>
          <w:szCs w:val="6"/>
        </w:rPr>
      </w:pPr>
    </w:p>
    <w:p w14:paraId="12242FCA" w14:textId="786BBAA2" w:rsidR="005E71ED" w:rsidRDefault="005E71ED" w:rsidP="00061290">
      <w:pPr>
        <w:ind w:left="720"/>
        <w:rPr>
          <w:rFonts w:ascii="Calibri" w:hAnsi="Calibri"/>
          <w:sz w:val="6"/>
          <w:szCs w:val="6"/>
        </w:rPr>
      </w:pPr>
    </w:p>
    <w:p w14:paraId="57E3C532" w14:textId="77777777" w:rsidR="005E71ED" w:rsidRPr="007A194D" w:rsidRDefault="005E71ED" w:rsidP="00061290">
      <w:pPr>
        <w:ind w:left="720"/>
        <w:rPr>
          <w:rFonts w:ascii="Calibri" w:hAnsi="Calibri"/>
          <w:sz w:val="6"/>
          <w:szCs w:val="6"/>
        </w:rPr>
      </w:pPr>
    </w:p>
    <w:p w14:paraId="6FB3A2DB" w14:textId="02516873" w:rsidR="00061290" w:rsidRDefault="00061290" w:rsidP="00061290">
      <w:pPr>
        <w:numPr>
          <w:ilvl w:val="0"/>
          <w:numId w:val="44"/>
        </w:numPr>
        <w:rPr>
          <w:rFonts w:ascii="Calibri" w:hAnsi="Calibri"/>
          <w:sz w:val="20"/>
          <w:szCs w:val="20"/>
        </w:rPr>
      </w:pPr>
      <w:r>
        <w:rPr>
          <w:rFonts w:ascii="Calibri" w:hAnsi="Calibri"/>
          <w:sz w:val="20"/>
          <w:szCs w:val="20"/>
        </w:rPr>
        <w:t xml:space="preserve">No Health Care Card subsidy </w:t>
      </w:r>
      <w:proofErr w:type="gramStart"/>
      <w:r>
        <w:rPr>
          <w:rFonts w:ascii="Calibri" w:hAnsi="Calibri"/>
          <w:sz w:val="20"/>
          <w:szCs w:val="20"/>
        </w:rPr>
        <w:t>available</w:t>
      </w:r>
      <w:proofErr w:type="gramEnd"/>
      <w:r>
        <w:rPr>
          <w:rFonts w:ascii="Calibri" w:hAnsi="Calibri"/>
          <w:sz w:val="20"/>
          <w:szCs w:val="20"/>
        </w:rPr>
        <w:t xml:space="preserve"> to the Bush Kinder</w:t>
      </w:r>
      <w:r w:rsidR="00B56BB5">
        <w:rPr>
          <w:rFonts w:ascii="Calibri" w:hAnsi="Calibri"/>
          <w:sz w:val="20"/>
          <w:szCs w:val="20"/>
        </w:rPr>
        <w:t xml:space="preserve"> and </w:t>
      </w:r>
      <w:r>
        <w:rPr>
          <w:rFonts w:ascii="Calibri" w:hAnsi="Calibri"/>
          <w:sz w:val="20"/>
          <w:szCs w:val="20"/>
        </w:rPr>
        <w:t xml:space="preserve">Wednesday </w:t>
      </w:r>
      <w:r w:rsidR="00B56BB5">
        <w:rPr>
          <w:rFonts w:ascii="Calibri" w:hAnsi="Calibri"/>
          <w:sz w:val="20"/>
          <w:szCs w:val="20"/>
        </w:rPr>
        <w:t xml:space="preserve">School Readiness </w:t>
      </w:r>
      <w:r>
        <w:rPr>
          <w:rFonts w:ascii="Calibri" w:hAnsi="Calibri"/>
          <w:sz w:val="20"/>
          <w:szCs w:val="20"/>
        </w:rPr>
        <w:t>non-funded programs as per KFS criteria.</w:t>
      </w:r>
    </w:p>
    <w:p w14:paraId="597BAC36" w14:textId="77777777" w:rsidR="00061290" w:rsidRPr="00FF7995" w:rsidRDefault="00061290" w:rsidP="00061290">
      <w:pPr>
        <w:ind w:left="720"/>
        <w:rPr>
          <w:rFonts w:ascii="Calibri" w:hAnsi="Calibri"/>
          <w:sz w:val="10"/>
          <w:szCs w:val="10"/>
        </w:rPr>
      </w:pPr>
    </w:p>
    <w:p w14:paraId="788A68CF" w14:textId="77777777" w:rsidR="00061290" w:rsidRDefault="00061290" w:rsidP="00061290">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551D098E" w14:textId="70E3BB31" w:rsidR="000A688C" w:rsidRDefault="00061290" w:rsidP="005E71ED">
      <w:pPr>
        <w:autoSpaceDE w:val="0"/>
        <w:autoSpaceDN w:val="0"/>
        <w:adjustRightInd w:val="0"/>
        <w:ind w:left="709"/>
        <w:rPr>
          <w:rFonts w:ascii="Avenir Light" w:hAnsi="Avenir Light" w:cs="Helvetica"/>
          <w:b/>
          <w:i/>
          <w:sz w:val="22"/>
          <w:szCs w:val="22"/>
        </w:rPr>
      </w:pPr>
      <w:r>
        <w:rPr>
          <w:rFonts w:ascii="Calibri" w:hAnsi="Calibri"/>
          <w:sz w:val="20"/>
          <w:szCs w:val="20"/>
        </w:rPr>
        <w:t xml:space="preserve">Families with two or more children enrolled at Yackandandah Kindergarten will be given a 20% discount off the second or further child’s </w:t>
      </w:r>
      <w:proofErr w:type="gramStart"/>
      <w:r>
        <w:rPr>
          <w:rFonts w:ascii="Calibri" w:hAnsi="Calibri"/>
          <w:sz w:val="20"/>
          <w:szCs w:val="20"/>
        </w:rPr>
        <w:t>full term</w:t>
      </w:r>
      <w:proofErr w:type="gramEnd"/>
      <w:r>
        <w:rPr>
          <w:rFonts w:ascii="Calibri" w:hAnsi="Calibri"/>
          <w:sz w:val="20"/>
          <w:szCs w:val="20"/>
        </w:rPr>
        <w:t xml:space="preserve"> fees only. Any further application for discounted fees should be directed to the </w:t>
      </w:r>
      <w:proofErr w:type="gramStart"/>
      <w:r>
        <w:rPr>
          <w:rFonts w:ascii="Calibri" w:hAnsi="Calibri"/>
          <w:sz w:val="20"/>
          <w:szCs w:val="20"/>
        </w:rPr>
        <w:t>Principal</w:t>
      </w:r>
      <w:proofErr w:type="gramEnd"/>
      <w:r>
        <w:rPr>
          <w:rFonts w:ascii="Calibri" w:hAnsi="Calibri"/>
          <w:sz w:val="20"/>
          <w:szCs w:val="20"/>
        </w:rPr>
        <w:t xml:space="preserve"> for consideration.</w:t>
      </w:r>
    </w:p>
    <w:p w14:paraId="63FEE35D" w14:textId="446558C0" w:rsidR="00061290" w:rsidRDefault="00061290" w:rsidP="000A688C">
      <w:pPr>
        <w:autoSpaceDE w:val="0"/>
        <w:autoSpaceDN w:val="0"/>
        <w:adjustRightInd w:val="0"/>
        <w:rPr>
          <w:rFonts w:ascii="Avenir Light" w:hAnsi="Avenir Light" w:cs="Helvetica"/>
          <w:b/>
          <w:i/>
          <w:sz w:val="22"/>
          <w:szCs w:val="22"/>
        </w:rPr>
      </w:pPr>
    </w:p>
    <w:p w14:paraId="7F0AA226" w14:textId="55FB9B4B" w:rsidR="00061290" w:rsidRDefault="00061290" w:rsidP="000A688C">
      <w:pPr>
        <w:autoSpaceDE w:val="0"/>
        <w:autoSpaceDN w:val="0"/>
        <w:adjustRightInd w:val="0"/>
        <w:rPr>
          <w:rFonts w:ascii="Avenir Light" w:hAnsi="Avenir Light" w:cs="Helvetica"/>
          <w:b/>
          <w:i/>
          <w:sz w:val="22"/>
          <w:szCs w:val="22"/>
        </w:rPr>
      </w:pPr>
    </w:p>
    <w:p w14:paraId="30816018" w14:textId="6E503602" w:rsidR="00061290" w:rsidRDefault="00061290" w:rsidP="000A688C">
      <w:pPr>
        <w:autoSpaceDE w:val="0"/>
        <w:autoSpaceDN w:val="0"/>
        <w:adjustRightInd w:val="0"/>
        <w:rPr>
          <w:rFonts w:ascii="Avenir Light" w:hAnsi="Avenir Light" w:cs="Helvetica"/>
          <w:b/>
          <w:i/>
          <w:sz w:val="22"/>
          <w:szCs w:val="22"/>
        </w:rPr>
      </w:pPr>
    </w:p>
    <w:p w14:paraId="1634DAE6" w14:textId="67049ECA" w:rsidR="00061290" w:rsidRDefault="00061290" w:rsidP="000A688C">
      <w:pPr>
        <w:autoSpaceDE w:val="0"/>
        <w:autoSpaceDN w:val="0"/>
        <w:adjustRightInd w:val="0"/>
        <w:rPr>
          <w:rFonts w:ascii="Avenir Light" w:hAnsi="Avenir Light" w:cs="Helvetica"/>
          <w:b/>
          <w:i/>
          <w:sz w:val="22"/>
          <w:szCs w:val="22"/>
        </w:rPr>
      </w:pPr>
    </w:p>
    <w:p w14:paraId="374C9568" w14:textId="100C9173" w:rsidR="00CE24AB" w:rsidRDefault="00CE24AB" w:rsidP="000A688C">
      <w:pPr>
        <w:autoSpaceDE w:val="0"/>
        <w:autoSpaceDN w:val="0"/>
        <w:adjustRightInd w:val="0"/>
        <w:rPr>
          <w:rFonts w:ascii="Avenir Light" w:hAnsi="Avenir Light" w:cs="Helvetica"/>
          <w:b/>
          <w:i/>
          <w:sz w:val="22"/>
          <w:szCs w:val="22"/>
        </w:rPr>
      </w:pPr>
    </w:p>
    <w:p w14:paraId="4D349403" w14:textId="77777777" w:rsidR="00CE24AB" w:rsidRDefault="00CE24AB" w:rsidP="000A688C">
      <w:pPr>
        <w:autoSpaceDE w:val="0"/>
        <w:autoSpaceDN w:val="0"/>
        <w:adjustRightInd w:val="0"/>
        <w:rPr>
          <w:rFonts w:ascii="Avenir Light" w:hAnsi="Avenir Light" w:cs="Helvetica"/>
          <w:b/>
          <w:i/>
          <w:sz w:val="22"/>
          <w:szCs w:val="22"/>
        </w:rPr>
      </w:pPr>
    </w:p>
    <w:p w14:paraId="158B1303" w14:textId="136520C0" w:rsidR="00061290" w:rsidRDefault="00061290" w:rsidP="000A688C">
      <w:pPr>
        <w:autoSpaceDE w:val="0"/>
        <w:autoSpaceDN w:val="0"/>
        <w:adjustRightInd w:val="0"/>
        <w:rPr>
          <w:rFonts w:ascii="Avenir Light" w:hAnsi="Avenir Light" w:cs="Helvetica"/>
          <w:b/>
          <w:i/>
          <w:sz w:val="22"/>
          <w:szCs w:val="22"/>
        </w:rPr>
      </w:pPr>
    </w:p>
    <w:p w14:paraId="29A6243E" w14:textId="65C924BB" w:rsidR="00061290" w:rsidRDefault="00061290" w:rsidP="000A688C">
      <w:pPr>
        <w:autoSpaceDE w:val="0"/>
        <w:autoSpaceDN w:val="0"/>
        <w:adjustRightInd w:val="0"/>
        <w:rPr>
          <w:rFonts w:ascii="Avenir Light" w:hAnsi="Avenir Light" w:cs="Helvetica"/>
          <w:b/>
          <w:i/>
          <w:sz w:val="22"/>
          <w:szCs w:val="22"/>
        </w:rPr>
      </w:pPr>
    </w:p>
    <w:p w14:paraId="7092FB56" w14:textId="51C1178A" w:rsidR="00061290" w:rsidRDefault="00061290" w:rsidP="000A688C">
      <w:pPr>
        <w:autoSpaceDE w:val="0"/>
        <w:autoSpaceDN w:val="0"/>
        <w:adjustRightInd w:val="0"/>
        <w:rPr>
          <w:rFonts w:ascii="Avenir Light" w:hAnsi="Avenir Light" w:cs="Helvetica"/>
          <w:b/>
          <w:i/>
          <w:sz w:val="22"/>
          <w:szCs w:val="22"/>
        </w:rPr>
      </w:pPr>
    </w:p>
    <w:p w14:paraId="77B0E85D" w14:textId="58CF32D1" w:rsidR="00061290" w:rsidRDefault="00061290" w:rsidP="000A688C">
      <w:pPr>
        <w:autoSpaceDE w:val="0"/>
        <w:autoSpaceDN w:val="0"/>
        <w:adjustRightInd w:val="0"/>
        <w:rPr>
          <w:rFonts w:ascii="Avenir Light" w:hAnsi="Avenir Light" w:cs="Helvetica"/>
          <w:b/>
          <w:i/>
          <w:sz w:val="22"/>
          <w:szCs w:val="22"/>
        </w:rPr>
      </w:pPr>
    </w:p>
    <w:p w14:paraId="1FDD5FA8" w14:textId="0AAB80CF" w:rsidR="00061290" w:rsidRDefault="00061290" w:rsidP="000A688C">
      <w:pPr>
        <w:autoSpaceDE w:val="0"/>
        <w:autoSpaceDN w:val="0"/>
        <w:adjustRightInd w:val="0"/>
        <w:rPr>
          <w:rFonts w:ascii="Avenir Light" w:hAnsi="Avenir Light" w:cs="Helvetica"/>
          <w:b/>
          <w:i/>
          <w:sz w:val="22"/>
          <w:szCs w:val="22"/>
        </w:rPr>
      </w:pPr>
    </w:p>
    <w:p w14:paraId="70793154" w14:textId="74666331" w:rsidR="00061290" w:rsidRDefault="00061290" w:rsidP="000A688C">
      <w:pPr>
        <w:autoSpaceDE w:val="0"/>
        <w:autoSpaceDN w:val="0"/>
        <w:adjustRightInd w:val="0"/>
        <w:rPr>
          <w:rFonts w:ascii="Avenir Light" w:hAnsi="Avenir Light" w:cs="Helvetica"/>
          <w:b/>
          <w:i/>
          <w:sz w:val="22"/>
          <w:szCs w:val="22"/>
        </w:rPr>
      </w:pPr>
    </w:p>
    <w:p w14:paraId="16F83C6C" w14:textId="4C32CB2F" w:rsidR="00061290" w:rsidRDefault="00061290" w:rsidP="000A688C">
      <w:pPr>
        <w:autoSpaceDE w:val="0"/>
        <w:autoSpaceDN w:val="0"/>
        <w:adjustRightInd w:val="0"/>
        <w:rPr>
          <w:rFonts w:ascii="Avenir Light" w:hAnsi="Avenir Light" w:cs="Helvetica"/>
          <w:b/>
          <w:i/>
          <w:sz w:val="22"/>
          <w:szCs w:val="22"/>
        </w:rPr>
      </w:pPr>
    </w:p>
    <w:p w14:paraId="53A99CA5" w14:textId="2CEB463A" w:rsidR="00061290" w:rsidRDefault="00061290" w:rsidP="000A688C">
      <w:pPr>
        <w:autoSpaceDE w:val="0"/>
        <w:autoSpaceDN w:val="0"/>
        <w:adjustRightInd w:val="0"/>
        <w:rPr>
          <w:rFonts w:ascii="Avenir Light" w:hAnsi="Avenir Light" w:cs="Helvetica"/>
          <w:b/>
          <w:i/>
          <w:sz w:val="22"/>
          <w:szCs w:val="22"/>
        </w:rPr>
      </w:pPr>
    </w:p>
    <w:p w14:paraId="58F1E234" w14:textId="527FDB80" w:rsidR="00061290" w:rsidRDefault="00061290" w:rsidP="000A688C">
      <w:pPr>
        <w:autoSpaceDE w:val="0"/>
        <w:autoSpaceDN w:val="0"/>
        <w:adjustRightInd w:val="0"/>
        <w:rPr>
          <w:rFonts w:ascii="Avenir Light" w:hAnsi="Avenir Light" w:cs="Helvetica"/>
          <w:b/>
          <w:i/>
          <w:sz w:val="22"/>
          <w:szCs w:val="22"/>
        </w:rPr>
      </w:pPr>
    </w:p>
    <w:p w14:paraId="0E14ABF3" w14:textId="4A1532B6" w:rsidR="00061290" w:rsidRDefault="00061290" w:rsidP="000A688C">
      <w:pPr>
        <w:autoSpaceDE w:val="0"/>
        <w:autoSpaceDN w:val="0"/>
        <w:adjustRightInd w:val="0"/>
        <w:rPr>
          <w:rFonts w:ascii="Avenir Light" w:hAnsi="Avenir Light" w:cs="Helvetica"/>
          <w:b/>
          <w:i/>
          <w:sz w:val="22"/>
          <w:szCs w:val="22"/>
        </w:rPr>
      </w:pPr>
    </w:p>
    <w:p w14:paraId="2A475B1E" w14:textId="77777777" w:rsidR="00061290" w:rsidRPr="00146781" w:rsidRDefault="00061290" w:rsidP="000A688C">
      <w:pPr>
        <w:autoSpaceDE w:val="0"/>
        <w:autoSpaceDN w:val="0"/>
        <w:adjustRightInd w:val="0"/>
        <w:rPr>
          <w:rFonts w:ascii="Avenir Light" w:hAnsi="Avenir Light" w:cs="Helvetica"/>
          <w:b/>
          <w:i/>
          <w:sz w:val="22"/>
          <w:szCs w:val="22"/>
        </w:rPr>
      </w:pPr>
    </w:p>
    <w:p w14:paraId="415BCDCC" w14:textId="77777777" w:rsidR="005E71ED" w:rsidRDefault="005E71ED" w:rsidP="000A688C">
      <w:pPr>
        <w:autoSpaceDE w:val="0"/>
        <w:autoSpaceDN w:val="0"/>
        <w:adjustRightInd w:val="0"/>
        <w:rPr>
          <w:rFonts w:ascii="Calibri" w:hAnsi="Calibri" w:cs="Helvetica-Bold"/>
          <w:b/>
          <w:bCs/>
          <w:sz w:val="26"/>
          <w:szCs w:val="26"/>
        </w:rPr>
      </w:pPr>
    </w:p>
    <w:p w14:paraId="7F75D695" w14:textId="1BD4A10D" w:rsidR="000A688C" w:rsidRDefault="000A688C" w:rsidP="000A688C">
      <w:pPr>
        <w:autoSpaceDE w:val="0"/>
        <w:autoSpaceDN w:val="0"/>
        <w:adjustRightInd w:val="0"/>
        <w:rPr>
          <w:rFonts w:ascii="Calibri" w:hAnsi="Calibri" w:cs="Helvetica-Bold"/>
          <w:b/>
          <w:bCs/>
          <w:sz w:val="26"/>
          <w:szCs w:val="26"/>
        </w:rPr>
      </w:pPr>
      <w:r>
        <w:rPr>
          <w:rFonts w:ascii="Calibri" w:hAnsi="Calibri" w:cs="Helvetica-Bold"/>
          <w:b/>
          <w:bCs/>
          <w:sz w:val="26"/>
          <w:szCs w:val="26"/>
        </w:rPr>
        <w:t xml:space="preserve">ATTACHMENT </w:t>
      </w:r>
      <w:r w:rsidR="00A05DB3">
        <w:rPr>
          <w:rFonts w:ascii="Calibri" w:hAnsi="Calibri" w:cs="Helvetica-Bold"/>
          <w:b/>
          <w:bCs/>
          <w:sz w:val="26"/>
          <w:szCs w:val="26"/>
        </w:rPr>
        <w:t>4</w:t>
      </w:r>
    </w:p>
    <w:p w14:paraId="66B60272" w14:textId="77777777" w:rsidR="000A688C" w:rsidRPr="00080863" w:rsidRDefault="000A688C" w:rsidP="000A688C">
      <w:pPr>
        <w:autoSpaceDE w:val="0"/>
        <w:autoSpaceDN w:val="0"/>
        <w:adjustRightInd w:val="0"/>
        <w:rPr>
          <w:rFonts w:ascii="Calibri" w:hAnsi="Calibri" w:cs="Helvetica-Bold"/>
          <w:b/>
          <w:bCs/>
          <w:sz w:val="14"/>
          <w:szCs w:val="14"/>
        </w:rPr>
      </w:pPr>
    </w:p>
    <w:p w14:paraId="6F88B40A" w14:textId="77777777" w:rsidR="000A688C" w:rsidRPr="009D5CEB" w:rsidRDefault="000A688C" w:rsidP="000A688C">
      <w:pPr>
        <w:shd w:val="clear" w:color="auto" w:fill="D9D9D9"/>
        <w:autoSpaceDE w:val="0"/>
        <w:autoSpaceDN w:val="0"/>
        <w:adjustRightInd w:val="0"/>
        <w:jc w:val="center"/>
        <w:rPr>
          <w:rFonts w:ascii="Calibri" w:hAnsi="Calibri" w:cs="Helvetica-Bold"/>
          <w:b/>
          <w:bCs/>
          <w:sz w:val="26"/>
          <w:szCs w:val="26"/>
        </w:rPr>
      </w:pPr>
      <w:r>
        <w:rPr>
          <w:rFonts w:ascii="Calibri" w:hAnsi="Calibri" w:cs="Helvetica-Bold"/>
          <w:b/>
          <w:bCs/>
          <w:sz w:val="26"/>
          <w:szCs w:val="26"/>
        </w:rPr>
        <w:t>FEE PAYMENT AGREEMENT</w:t>
      </w:r>
    </w:p>
    <w:p w14:paraId="6A6FE1A9" w14:textId="77777777" w:rsidR="000A688C" w:rsidRDefault="000A688C" w:rsidP="000A688C">
      <w:pPr>
        <w:shd w:val="clear" w:color="auto" w:fill="D9D9D9"/>
        <w:autoSpaceDE w:val="0"/>
        <w:autoSpaceDN w:val="0"/>
        <w:adjustRightInd w:val="0"/>
        <w:jc w:val="center"/>
        <w:rPr>
          <w:rFonts w:ascii="Calibri" w:hAnsi="Calibri" w:cs="Helvetica-Bold"/>
          <w:b/>
          <w:bCs/>
          <w:sz w:val="26"/>
          <w:szCs w:val="26"/>
        </w:rPr>
      </w:pPr>
      <w:r>
        <w:rPr>
          <w:rFonts w:ascii="Calibri" w:hAnsi="Calibri" w:cs="Helvetica-Bold"/>
          <w:b/>
          <w:bCs/>
          <w:sz w:val="26"/>
          <w:szCs w:val="26"/>
        </w:rPr>
        <w:t xml:space="preserve">3YO &amp; 4YO NON-FUNDED BUSH KINDER </w:t>
      </w:r>
      <w:proofErr w:type="gramStart"/>
      <w:r>
        <w:rPr>
          <w:rFonts w:ascii="Calibri" w:hAnsi="Calibri" w:cs="Helvetica-Bold"/>
          <w:b/>
          <w:bCs/>
          <w:sz w:val="26"/>
          <w:szCs w:val="26"/>
        </w:rPr>
        <w:t>PROGRAM  &amp;</w:t>
      </w:r>
      <w:proofErr w:type="gramEnd"/>
    </w:p>
    <w:p w14:paraId="6130FE50" w14:textId="0038A183" w:rsidR="000A688C" w:rsidRPr="009D5CEB" w:rsidRDefault="000A688C" w:rsidP="000A688C">
      <w:pPr>
        <w:shd w:val="clear" w:color="auto" w:fill="D9D9D9"/>
        <w:autoSpaceDE w:val="0"/>
        <w:autoSpaceDN w:val="0"/>
        <w:adjustRightInd w:val="0"/>
        <w:jc w:val="center"/>
        <w:rPr>
          <w:rFonts w:ascii="Calibri" w:hAnsi="Calibri" w:cs="Helvetica-Bold"/>
          <w:b/>
          <w:bCs/>
          <w:sz w:val="26"/>
          <w:szCs w:val="26"/>
        </w:rPr>
      </w:pPr>
      <w:r>
        <w:rPr>
          <w:rFonts w:ascii="Calibri" w:hAnsi="Calibri" w:cs="Helvetica-Bold"/>
          <w:b/>
          <w:bCs/>
          <w:sz w:val="26"/>
          <w:szCs w:val="26"/>
        </w:rPr>
        <w:t xml:space="preserve">4YO WEDNESDAY NON-FUNDED </w:t>
      </w:r>
      <w:r w:rsidR="00B56BB5">
        <w:rPr>
          <w:rFonts w:ascii="Calibri" w:hAnsi="Calibri" w:cs="Helvetica-Bold"/>
          <w:b/>
          <w:bCs/>
          <w:sz w:val="26"/>
          <w:szCs w:val="26"/>
        </w:rPr>
        <w:t xml:space="preserve">SCHOOL READINESS </w:t>
      </w:r>
      <w:r>
        <w:rPr>
          <w:rFonts w:ascii="Calibri" w:hAnsi="Calibri" w:cs="Helvetica-Bold"/>
          <w:b/>
          <w:bCs/>
          <w:sz w:val="26"/>
          <w:szCs w:val="26"/>
        </w:rPr>
        <w:t xml:space="preserve">KINDERGARTEN PROGRAM </w:t>
      </w:r>
    </w:p>
    <w:tbl>
      <w:tblPr>
        <w:tblW w:w="9468" w:type="dxa"/>
        <w:tblLook w:val="04A0" w:firstRow="1" w:lastRow="0" w:firstColumn="1" w:lastColumn="0" w:noHBand="0" w:noVBand="1"/>
      </w:tblPr>
      <w:tblGrid>
        <w:gridCol w:w="9468"/>
      </w:tblGrid>
      <w:tr w:rsidR="000A688C" w:rsidRPr="009B7132" w14:paraId="0C599BC0" w14:textId="77777777" w:rsidTr="000C7723">
        <w:trPr>
          <w:trHeight w:val="70"/>
        </w:trPr>
        <w:tc>
          <w:tcPr>
            <w:tcW w:w="9468" w:type="dxa"/>
          </w:tcPr>
          <w:p w14:paraId="7BDAF24A" w14:textId="00B49B2F" w:rsidR="00375CD3" w:rsidRDefault="000A688C" w:rsidP="007A194D">
            <w:pPr>
              <w:ind w:left="720"/>
              <w:rPr>
                <w:rFonts w:ascii="Calibri" w:hAnsi="Calibri" w:cs="Helvetica-Bold"/>
                <w:b/>
                <w:bCs/>
              </w:rPr>
            </w:pPr>
            <w:r>
              <w:br w:type="page"/>
            </w:r>
          </w:p>
          <w:p w14:paraId="64CFA169" w14:textId="3D414700" w:rsidR="000A688C" w:rsidRDefault="000A688C" w:rsidP="000C7723">
            <w:pPr>
              <w:autoSpaceDE w:val="0"/>
              <w:autoSpaceDN w:val="0"/>
              <w:adjustRightInd w:val="0"/>
              <w:rPr>
                <w:rFonts w:ascii="Calibri" w:hAnsi="Calibri" w:cs="Helvetica-Bold"/>
                <w:b/>
                <w:bCs/>
              </w:rPr>
            </w:pPr>
          </w:p>
          <w:p w14:paraId="0C701FF3" w14:textId="2BB217E4" w:rsidR="000A688C" w:rsidRDefault="005922C7" w:rsidP="000C7723">
            <w:pPr>
              <w:autoSpaceDE w:val="0"/>
              <w:autoSpaceDN w:val="0"/>
              <w:adjustRightInd w:val="0"/>
              <w:rPr>
                <w:rFonts w:ascii="Calibri" w:hAnsi="Calibri" w:cs="Helvetica-Bold"/>
                <w:b/>
                <w:bCs/>
              </w:rPr>
            </w:pPr>
            <w:r>
              <w:rPr>
                <w:rFonts w:ascii="Calibri" w:hAnsi="Calibri"/>
                <w:noProof/>
                <w:sz w:val="20"/>
                <w:szCs w:val="20"/>
              </w:rPr>
              <mc:AlternateContent>
                <mc:Choice Requires="wps">
                  <w:drawing>
                    <wp:anchor distT="45720" distB="45720" distL="114300" distR="114300" simplePos="0" relativeHeight="251658324" behindDoc="0" locked="0" layoutInCell="1" allowOverlap="1" wp14:anchorId="47F6A42B" wp14:editId="434A372F">
                      <wp:simplePos x="0" y="0"/>
                      <wp:positionH relativeFrom="column">
                        <wp:posOffset>3267075</wp:posOffset>
                      </wp:positionH>
                      <wp:positionV relativeFrom="paragraph">
                        <wp:posOffset>63500</wp:posOffset>
                      </wp:positionV>
                      <wp:extent cx="3276600" cy="765810"/>
                      <wp:effectExtent l="22860" t="25400" r="34290" b="4699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6581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6DCA05A4" w14:textId="4C1FDB39" w:rsidR="000A688C" w:rsidRPr="007057B9" w:rsidRDefault="000A688C" w:rsidP="000A688C">
                                  <w:pPr>
                                    <w:rPr>
                                      <w:rFonts w:ascii="Century Gothic" w:hAnsi="Century Gothic"/>
                                      <w:b/>
                                      <w:bCs/>
                                      <w:color w:val="002060"/>
                                    </w:rPr>
                                  </w:pPr>
                                  <w:r w:rsidRPr="00DA6B33">
                                    <w:rPr>
                                      <w:rFonts w:ascii="Avenir Next LT Pro Light" w:hAnsi="Avenir Next LT Pro Light"/>
                                      <w:color w:val="002060"/>
                                      <w:sz w:val="22"/>
                                      <w:szCs w:val="22"/>
                                    </w:rPr>
                                    <w:t xml:space="preserve">NOTE:  </w:t>
                                  </w:r>
                                  <w:r w:rsidR="001F5151">
                                    <w:rPr>
                                      <w:rFonts w:ascii="Avenir Next LT Pro Light" w:hAnsi="Avenir Next LT Pro Light"/>
                                      <w:color w:val="002060"/>
                                      <w:sz w:val="22"/>
                                      <w:szCs w:val="22"/>
                                    </w:rPr>
                                    <w:t>All Non-</w:t>
                                  </w:r>
                                  <w:r w:rsidR="00185B48">
                                    <w:rPr>
                                      <w:rFonts w:ascii="Avenir Next LT Pro Light" w:hAnsi="Avenir Next LT Pro Light"/>
                                      <w:color w:val="002060"/>
                                      <w:sz w:val="22"/>
                                      <w:szCs w:val="22"/>
                                    </w:rPr>
                                    <w:t xml:space="preserve"> </w:t>
                                  </w:r>
                                  <w:r w:rsidR="005D0688" w:rsidRPr="00DA6B33">
                                    <w:rPr>
                                      <w:rFonts w:ascii="Avenir Next LT Pro Light" w:hAnsi="Avenir Next LT Pro Light"/>
                                      <w:color w:val="002060"/>
                                      <w:sz w:val="22"/>
                                      <w:szCs w:val="22"/>
                                    </w:rPr>
                                    <w:t>Funded Program fees are</w:t>
                                  </w:r>
                                  <w:r w:rsidR="005D0688" w:rsidRPr="007057B9">
                                    <w:rPr>
                                      <w:rFonts w:ascii="Century Gothic" w:hAnsi="Century Gothic"/>
                                      <w:b/>
                                      <w:bCs/>
                                      <w:color w:val="002060"/>
                                    </w:rPr>
                                    <w:t xml:space="preserve"> </w:t>
                                  </w:r>
                                  <w:r w:rsidR="001F5151">
                                    <w:rPr>
                                      <w:rFonts w:ascii="Avenir Next LT Pro Light" w:hAnsi="Avenir Next LT Pro Light"/>
                                      <w:color w:val="002060"/>
                                      <w:sz w:val="22"/>
                                      <w:szCs w:val="22"/>
                                    </w:rPr>
                                    <w:t>the full responsibility of parents.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7F6A42B" id="Text Box 70" o:spid="_x0000_s1057" type="#_x0000_t202" style="position:absolute;margin-left:257.25pt;margin-top:5pt;width:258pt;height:60.3pt;z-index:2516583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" fillcolor="#ffc000" strokecolor="#f2f2f2" strokeweight="3pt">
                      <v:shadow on="t" color="#7f5f00" opacity=".5" offset="1pt"/>
                      <v:textbox style="mso-fit-shape-to-text:t">
                        <w:txbxContent>
                          <w:p w14:paraId="6DCA05A4" w14:textId="4C1FDB39" w:rsidR="000A688C" w:rsidRPr="007057B9" w:rsidRDefault="000A688C" w:rsidP="000A688C">
                            <w:pPr>
                              <w:rPr>
                                <w:rFonts w:ascii="Century Gothic" w:hAnsi="Century Gothic"/>
                                <w:b/>
                                <w:bCs/>
                                <w:color w:val="002060"/>
                              </w:rPr>
                            </w:pPr>
                            <w:r w:rsidRPr="00DA6B33">
                              <w:rPr>
                                <w:rFonts w:ascii="Avenir Next LT Pro Light" w:hAnsi="Avenir Next LT Pro Light"/>
                                <w:color w:val="002060"/>
                                <w:sz w:val="22"/>
                                <w:szCs w:val="22"/>
                              </w:rPr>
                              <w:t xml:space="preserve">NOTE:  </w:t>
                            </w:r>
                            <w:r w:rsidR="001F5151">
                              <w:rPr>
                                <w:rFonts w:ascii="Avenir Next LT Pro Light" w:hAnsi="Avenir Next LT Pro Light"/>
                                <w:color w:val="002060"/>
                                <w:sz w:val="22"/>
                                <w:szCs w:val="22"/>
                              </w:rPr>
                              <w:t>All Non-</w:t>
                            </w:r>
                            <w:r w:rsidR="00185B48">
                              <w:rPr>
                                <w:rFonts w:ascii="Avenir Next LT Pro Light" w:hAnsi="Avenir Next LT Pro Light"/>
                                <w:color w:val="002060"/>
                                <w:sz w:val="22"/>
                                <w:szCs w:val="22"/>
                              </w:rPr>
                              <w:t xml:space="preserve"> </w:t>
                            </w:r>
                            <w:r w:rsidR="005D0688" w:rsidRPr="00DA6B33">
                              <w:rPr>
                                <w:rFonts w:ascii="Avenir Next LT Pro Light" w:hAnsi="Avenir Next LT Pro Light"/>
                                <w:color w:val="002060"/>
                                <w:sz w:val="22"/>
                                <w:szCs w:val="22"/>
                              </w:rPr>
                              <w:t>Funded Program fees are</w:t>
                            </w:r>
                            <w:r w:rsidR="005D0688" w:rsidRPr="007057B9">
                              <w:rPr>
                                <w:rFonts w:ascii="Century Gothic" w:hAnsi="Century Gothic"/>
                                <w:b/>
                                <w:bCs/>
                                <w:color w:val="002060"/>
                              </w:rPr>
                              <w:t xml:space="preserve"> </w:t>
                            </w:r>
                            <w:r w:rsidR="001F5151">
                              <w:rPr>
                                <w:rFonts w:ascii="Avenir Next LT Pro Light" w:hAnsi="Avenir Next LT Pro Light"/>
                                <w:color w:val="002060"/>
                                <w:sz w:val="22"/>
                                <w:szCs w:val="22"/>
                              </w:rPr>
                              <w:t>the full responsibility of parents.</w:t>
                            </w:r>
                          </w:p>
                        </w:txbxContent>
                      </v:textbox>
                    </v:shape>
                  </w:pict>
                </mc:Fallback>
              </mc:AlternateContent>
            </w:r>
          </w:p>
          <w:p w14:paraId="448668D8" w14:textId="77777777" w:rsidR="000A688C" w:rsidRPr="009B7132" w:rsidRDefault="000A688C" w:rsidP="000C7723">
            <w:pPr>
              <w:autoSpaceDE w:val="0"/>
              <w:autoSpaceDN w:val="0"/>
              <w:adjustRightInd w:val="0"/>
              <w:rPr>
                <w:rFonts w:ascii="Calibri" w:hAnsi="Calibri" w:cs="Helvetica-Bold"/>
                <w:b/>
                <w:bCs/>
                <w:sz w:val="28"/>
                <w:szCs w:val="28"/>
              </w:rPr>
            </w:pPr>
            <w:r w:rsidRPr="009B7132">
              <w:rPr>
                <w:rFonts w:ascii="Calibri" w:hAnsi="Calibri" w:cs="Helvetica-Bold"/>
                <w:b/>
                <w:bCs/>
                <w:sz w:val="28"/>
                <w:szCs w:val="28"/>
              </w:rPr>
              <w:t>Fees Schedule</w:t>
            </w:r>
          </w:p>
          <w:p w14:paraId="73710FD1" w14:textId="77777777" w:rsidR="000A688C" w:rsidRPr="009B7132" w:rsidRDefault="000A688C" w:rsidP="000C7723">
            <w:pPr>
              <w:autoSpaceDE w:val="0"/>
              <w:autoSpaceDN w:val="0"/>
              <w:adjustRightInd w:val="0"/>
              <w:rPr>
                <w:rFonts w:ascii="Calibri" w:hAnsi="Calibri" w:cs="Helvetica-Bold"/>
                <w:b/>
                <w:bCs/>
              </w:rPr>
            </w:pPr>
          </w:p>
          <w:p w14:paraId="3FB5F44D" w14:textId="77777777" w:rsidR="005E71ED" w:rsidRDefault="005E71ED" w:rsidP="000C7723">
            <w:pPr>
              <w:autoSpaceDE w:val="0"/>
              <w:autoSpaceDN w:val="0"/>
              <w:adjustRightInd w:val="0"/>
              <w:rPr>
                <w:rFonts w:ascii="Calibri" w:hAnsi="Calibri"/>
                <w:sz w:val="20"/>
                <w:szCs w:val="20"/>
              </w:rPr>
            </w:pPr>
          </w:p>
          <w:p w14:paraId="4F6FBAAF" w14:textId="77777777" w:rsidR="005E71ED" w:rsidRPr="009B7132" w:rsidRDefault="005E71ED" w:rsidP="000C7723">
            <w:pPr>
              <w:autoSpaceDE w:val="0"/>
              <w:autoSpaceDN w:val="0"/>
              <w:adjustRightInd w:val="0"/>
              <w:rPr>
                <w:rFonts w:ascii="Calibri" w:hAnsi="Calibri"/>
                <w:sz w:val="20"/>
                <w:szCs w:val="20"/>
              </w:rPr>
            </w:pPr>
          </w:p>
        </w:tc>
      </w:tr>
    </w:tbl>
    <w:p w14:paraId="6707702B" w14:textId="1F2CE0CA" w:rsidR="000A688C" w:rsidRPr="007057B9" w:rsidRDefault="000A688C" w:rsidP="000A688C">
      <w:pPr>
        <w:autoSpaceDE w:val="0"/>
        <w:autoSpaceDN w:val="0"/>
        <w:adjustRightInd w:val="0"/>
        <w:rPr>
          <w:rFonts w:ascii="Calibri" w:hAnsi="Calibri"/>
          <w:b/>
          <w:sz w:val="28"/>
          <w:szCs w:val="28"/>
        </w:rPr>
      </w:pPr>
      <w:r w:rsidRPr="007057B9">
        <w:rPr>
          <w:rFonts w:ascii="Calibri" w:hAnsi="Calibri" w:cs="Helvetica-Bold"/>
          <w:b/>
          <w:bCs/>
          <w:sz w:val="28"/>
          <w:szCs w:val="28"/>
        </w:rPr>
        <w:t xml:space="preserve">Wednesday </w:t>
      </w:r>
      <w:r w:rsidRPr="007057B9">
        <w:rPr>
          <w:rFonts w:ascii="Calibri" w:hAnsi="Calibri"/>
          <w:b/>
          <w:sz w:val="28"/>
          <w:szCs w:val="28"/>
        </w:rPr>
        <w:t xml:space="preserve">4yo </w:t>
      </w:r>
      <w:r w:rsidR="00C231B4">
        <w:rPr>
          <w:rFonts w:ascii="Calibri" w:hAnsi="Calibri"/>
          <w:b/>
          <w:sz w:val="28"/>
          <w:szCs w:val="28"/>
        </w:rPr>
        <w:t xml:space="preserve">School Readiness </w:t>
      </w:r>
      <w:r w:rsidRPr="007057B9">
        <w:rPr>
          <w:rFonts w:ascii="Calibri" w:hAnsi="Calibri"/>
          <w:b/>
          <w:sz w:val="28"/>
          <w:szCs w:val="28"/>
        </w:rPr>
        <w:t>Non-Funded Program</w:t>
      </w:r>
    </w:p>
    <w:p w14:paraId="2367001C" w14:textId="77777777" w:rsidR="000A688C" w:rsidRPr="00744CCE" w:rsidRDefault="000A688C" w:rsidP="000A688C">
      <w:pPr>
        <w:rPr>
          <w:rFonts w:ascii="Calibri" w:hAnsi="Calibri"/>
          <w:b/>
          <w:sz w:val="6"/>
          <w:szCs w:val="6"/>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6508"/>
        <w:gridCol w:w="2410"/>
      </w:tblGrid>
      <w:tr w:rsidR="007A194D" w:rsidRPr="00000268" w14:paraId="2D559D73" w14:textId="77777777" w:rsidTr="00301225">
        <w:tc>
          <w:tcPr>
            <w:tcW w:w="1425" w:type="dxa"/>
          </w:tcPr>
          <w:p w14:paraId="417BE785" w14:textId="77777777" w:rsidR="007A194D" w:rsidRPr="00000268" w:rsidRDefault="007A194D" w:rsidP="000C7723">
            <w:pPr>
              <w:rPr>
                <w:rFonts w:ascii="Calibri" w:hAnsi="Calibri"/>
                <w:b/>
              </w:rPr>
            </w:pPr>
            <w:r w:rsidRPr="00000268">
              <w:rPr>
                <w:rFonts w:ascii="Calibri" w:hAnsi="Calibri"/>
                <w:b/>
              </w:rPr>
              <w:t>Fee Type</w:t>
            </w:r>
          </w:p>
        </w:tc>
        <w:tc>
          <w:tcPr>
            <w:tcW w:w="6508" w:type="dxa"/>
          </w:tcPr>
          <w:p w14:paraId="496DBFBE" w14:textId="77777777" w:rsidR="007A194D" w:rsidRPr="00000268" w:rsidRDefault="007A194D" w:rsidP="000C7723">
            <w:pPr>
              <w:rPr>
                <w:rFonts w:ascii="Calibri" w:hAnsi="Calibri"/>
                <w:b/>
              </w:rPr>
            </w:pPr>
            <w:r w:rsidRPr="00000268">
              <w:rPr>
                <w:rFonts w:ascii="Calibri" w:hAnsi="Calibri"/>
                <w:b/>
              </w:rPr>
              <w:t>Description</w:t>
            </w:r>
          </w:p>
        </w:tc>
        <w:tc>
          <w:tcPr>
            <w:tcW w:w="2410" w:type="dxa"/>
          </w:tcPr>
          <w:p w14:paraId="1261C17B" w14:textId="77777777" w:rsidR="007A194D" w:rsidRPr="00000268" w:rsidRDefault="007A194D" w:rsidP="000C7723">
            <w:pPr>
              <w:rPr>
                <w:rFonts w:ascii="Calibri" w:hAnsi="Calibri"/>
                <w:b/>
              </w:rPr>
            </w:pPr>
            <w:r w:rsidRPr="00000268">
              <w:rPr>
                <w:rFonts w:ascii="Calibri" w:hAnsi="Calibri"/>
                <w:b/>
              </w:rPr>
              <w:t>Amount</w:t>
            </w:r>
          </w:p>
        </w:tc>
      </w:tr>
      <w:tr w:rsidR="007A194D" w:rsidRPr="00000268" w14:paraId="6EF063E8" w14:textId="77777777" w:rsidTr="00301225">
        <w:trPr>
          <w:trHeight w:val="397"/>
        </w:trPr>
        <w:tc>
          <w:tcPr>
            <w:tcW w:w="1425" w:type="dxa"/>
          </w:tcPr>
          <w:p w14:paraId="3880862A" w14:textId="77777777" w:rsidR="007A194D" w:rsidRPr="00000268" w:rsidRDefault="007A194D" w:rsidP="00CE24AB">
            <w:pPr>
              <w:spacing w:before="240"/>
              <w:rPr>
                <w:rFonts w:ascii="Calibri" w:hAnsi="Calibri"/>
                <w:b/>
                <w:sz w:val="20"/>
                <w:szCs w:val="20"/>
              </w:rPr>
            </w:pPr>
            <w:r w:rsidRPr="00000268">
              <w:rPr>
                <w:rFonts w:ascii="Calibri" w:hAnsi="Calibri"/>
                <w:sz w:val="20"/>
                <w:szCs w:val="20"/>
              </w:rPr>
              <w:t>Term Fee</w:t>
            </w:r>
          </w:p>
        </w:tc>
        <w:tc>
          <w:tcPr>
            <w:tcW w:w="6508" w:type="dxa"/>
          </w:tcPr>
          <w:p w14:paraId="738E03F9" w14:textId="5A366C78" w:rsidR="007A194D" w:rsidRPr="00000268" w:rsidRDefault="007A194D" w:rsidP="00CE24AB">
            <w:pPr>
              <w:spacing w:before="240"/>
              <w:rPr>
                <w:rFonts w:ascii="Calibri" w:hAnsi="Calibri"/>
                <w:sz w:val="20"/>
                <w:szCs w:val="20"/>
              </w:rPr>
            </w:pPr>
            <w:r w:rsidRPr="00000268">
              <w:rPr>
                <w:rFonts w:ascii="Calibri" w:hAnsi="Calibri"/>
                <w:sz w:val="20"/>
                <w:szCs w:val="20"/>
              </w:rPr>
              <w:t xml:space="preserve">Term Fees are not refundable.  </w:t>
            </w:r>
            <w:r w:rsidR="005922C7">
              <w:rPr>
                <w:rFonts w:ascii="Calibri" w:hAnsi="Calibri"/>
                <w:sz w:val="20"/>
                <w:szCs w:val="20"/>
              </w:rPr>
              <w:t xml:space="preserve">The non-funded </w:t>
            </w:r>
            <w:r>
              <w:rPr>
                <w:rFonts w:ascii="Calibri" w:hAnsi="Calibri"/>
                <w:sz w:val="20"/>
                <w:szCs w:val="20"/>
              </w:rPr>
              <w:t xml:space="preserve">Wednesday &amp; Friday is not </w:t>
            </w:r>
            <w:r w:rsidR="005922C7">
              <w:rPr>
                <w:rFonts w:ascii="Calibri" w:hAnsi="Calibri"/>
                <w:sz w:val="20"/>
                <w:szCs w:val="20"/>
              </w:rPr>
              <w:t xml:space="preserve">subsidized by the State </w:t>
            </w:r>
            <w:proofErr w:type="gramStart"/>
            <w:r w:rsidR="005922C7">
              <w:rPr>
                <w:rFonts w:ascii="Calibri" w:hAnsi="Calibri"/>
                <w:sz w:val="20"/>
                <w:szCs w:val="20"/>
              </w:rPr>
              <w:t>Govt</w:t>
            </w:r>
            <w:proofErr w:type="gramEnd"/>
            <w:r w:rsidR="005922C7">
              <w:rPr>
                <w:rFonts w:ascii="Calibri" w:hAnsi="Calibri"/>
                <w:sz w:val="20"/>
                <w:szCs w:val="20"/>
              </w:rPr>
              <w:t xml:space="preserve"> and fees are the </w:t>
            </w:r>
            <w:r w:rsidR="00185B48">
              <w:rPr>
                <w:rFonts w:ascii="Calibri" w:hAnsi="Calibri"/>
                <w:sz w:val="20"/>
                <w:szCs w:val="20"/>
              </w:rPr>
              <w:t xml:space="preserve">full </w:t>
            </w:r>
            <w:r w:rsidR="005922C7">
              <w:rPr>
                <w:rFonts w:ascii="Calibri" w:hAnsi="Calibri"/>
                <w:sz w:val="20"/>
                <w:szCs w:val="20"/>
              </w:rPr>
              <w:t>responsibility of the parent</w:t>
            </w:r>
            <w:r>
              <w:rPr>
                <w:rFonts w:ascii="Calibri" w:hAnsi="Calibri"/>
                <w:sz w:val="20"/>
                <w:szCs w:val="20"/>
              </w:rPr>
              <w:t>.</w:t>
            </w:r>
          </w:p>
        </w:tc>
        <w:tc>
          <w:tcPr>
            <w:tcW w:w="2410" w:type="dxa"/>
          </w:tcPr>
          <w:p w14:paraId="2F5C7A05" w14:textId="42EFCA4D" w:rsidR="007A194D" w:rsidRPr="00000268" w:rsidRDefault="007A194D" w:rsidP="00CE24AB">
            <w:pPr>
              <w:spacing w:before="240"/>
              <w:rPr>
                <w:rFonts w:ascii="Calibri" w:hAnsi="Calibri"/>
                <w:sz w:val="20"/>
                <w:szCs w:val="20"/>
              </w:rPr>
            </w:pPr>
            <w:r>
              <w:rPr>
                <w:rFonts w:ascii="Calibri" w:hAnsi="Calibri"/>
                <w:sz w:val="20"/>
                <w:szCs w:val="20"/>
              </w:rPr>
              <w:t>$656</w:t>
            </w:r>
            <w:r w:rsidRPr="00000268">
              <w:rPr>
                <w:rFonts w:ascii="Calibri" w:hAnsi="Calibri"/>
                <w:sz w:val="20"/>
                <w:szCs w:val="20"/>
              </w:rPr>
              <w:t xml:space="preserve"> (</w:t>
            </w:r>
            <w:r>
              <w:rPr>
                <w:rFonts w:ascii="Calibri" w:hAnsi="Calibri"/>
                <w:sz w:val="20"/>
                <w:szCs w:val="20"/>
              </w:rPr>
              <w:t xml:space="preserve">for </w:t>
            </w:r>
            <w:proofErr w:type="gramStart"/>
            <w:r>
              <w:rPr>
                <w:rFonts w:ascii="Calibri" w:hAnsi="Calibri"/>
                <w:sz w:val="20"/>
                <w:szCs w:val="20"/>
              </w:rPr>
              <w:t>4 year olds</w:t>
            </w:r>
            <w:proofErr w:type="gramEnd"/>
            <w:r>
              <w:rPr>
                <w:rFonts w:ascii="Calibri" w:hAnsi="Calibri"/>
                <w:sz w:val="20"/>
                <w:szCs w:val="20"/>
              </w:rPr>
              <w:t>: 7.5</w:t>
            </w:r>
            <w:r w:rsidR="00887F20">
              <w:rPr>
                <w:rFonts w:ascii="Calibri" w:hAnsi="Calibri"/>
                <w:sz w:val="20"/>
                <w:szCs w:val="20"/>
              </w:rPr>
              <w:t>hrs</w:t>
            </w:r>
            <w:r w:rsidRPr="00000268">
              <w:rPr>
                <w:rFonts w:ascii="Calibri" w:hAnsi="Calibri"/>
                <w:sz w:val="20"/>
                <w:szCs w:val="20"/>
              </w:rPr>
              <w:t>/</w:t>
            </w:r>
            <w:proofErr w:type="spellStart"/>
            <w:r w:rsidRPr="00000268">
              <w:rPr>
                <w:rFonts w:ascii="Calibri" w:hAnsi="Calibri"/>
                <w:sz w:val="20"/>
                <w:szCs w:val="20"/>
              </w:rPr>
              <w:t>wk</w:t>
            </w:r>
            <w:proofErr w:type="spellEnd"/>
            <w:r w:rsidRPr="00000268">
              <w:rPr>
                <w:rFonts w:ascii="Calibri" w:hAnsi="Calibri"/>
                <w:sz w:val="20"/>
                <w:szCs w:val="20"/>
              </w:rPr>
              <w:t>) per term</w:t>
            </w:r>
            <w:r w:rsidR="00506A9C">
              <w:rPr>
                <w:rFonts w:ascii="Calibri" w:hAnsi="Calibri"/>
                <w:sz w:val="20"/>
                <w:szCs w:val="20"/>
              </w:rPr>
              <w:t>/</w:t>
            </w:r>
            <w:r w:rsidRPr="00000268">
              <w:rPr>
                <w:rFonts w:ascii="Calibri" w:hAnsi="Calibri"/>
                <w:sz w:val="20"/>
                <w:szCs w:val="20"/>
              </w:rPr>
              <w:t>child</w:t>
            </w:r>
          </w:p>
        </w:tc>
      </w:tr>
      <w:tr w:rsidR="007A194D" w:rsidRPr="00000268" w14:paraId="6BBEE7DC" w14:textId="77777777" w:rsidTr="00301225">
        <w:tc>
          <w:tcPr>
            <w:tcW w:w="1425" w:type="dxa"/>
          </w:tcPr>
          <w:p w14:paraId="043B0C3A" w14:textId="77777777" w:rsidR="007A194D" w:rsidRPr="00000268" w:rsidRDefault="007A194D" w:rsidP="000C7723">
            <w:pPr>
              <w:rPr>
                <w:rFonts w:ascii="Calibri" w:hAnsi="Calibri"/>
                <w:sz w:val="20"/>
                <w:szCs w:val="20"/>
              </w:rPr>
            </w:pPr>
            <w:r w:rsidRPr="00000268">
              <w:rPr>
                <w:rFonts w:ascii="Calibri" w:hAnsi="Calibri"/>
                <w:sz w:val="20"/>
                <w:szCs w:val="20"/>
              </w:rPr>
              <w:t>Maintenance Levy</w:t>
            </w:r>
          </w:p>
          <w:p w14:paraId="6850C903" w14:textId="77777777" w:rsidR="007A194D" w:rsidRPr="00000268" w:rsidRDefault="007A194D" w:rsidP="000C7723">
            <w:pPr>
              <w:rPr>
                <w:rFonts w:ascii="Calibri" w:hAnsi="Calibri"/>
                <w:sz w:val="20"/>
                <w:szCs w:val="20"/>
              </w:rPr>
            </w:pPr>
          </w:p>
        </w:tc>
        <w:tc>
          <w:tcPr>
            <w:tcW w:w="6508" w:type="dxa"/>
          </w:tcPr>
          <w:p w14:paraId="6CEBD470" w14:textId="77777777" w:rsidR="007A194D" w:rsidRDefault="007A194D" w:rsidP="000C7723">
            <w:pPr>
              <w:rPr>
                <w:rFonts w:ascii="Calibri" w:hAnsi="Calibri"/>
                <w:sz w:val="20"/>
                <w:szCs w:val="20"/>
              </w:rPr>
            </w:pPr>
            <w:r w:rsidRPr="00000268">
              <w:rPr>
                <w:rFonts w:ascii="Calibri" w:hAnsi="Calibri"/>
                <w:sz w:val="20"/>
                <w:szCs w:val="20"/>
              </w:rPr>
              <w:t>Family contributions to the maintenance of our kindergarten grounds rather than relying on parent rosters for general weekly upkeep.</w:t>
            </w:r>
          </w:p>
          <w:p w14:paraId="2C3EA582" w14:textId="2F0CD772" w:rsidR="007A194D" w:rsidRPr="00000268" w:rsidRDefault="007A194D" w:rsidP="00AA374A">
            <w:pPr>
              <w:rPr>
                <w:rFonts w:ascii="Calibri" w:hAnsi="Calibri"/>
                <w:sz w:val="20"/>
                <w:szCs w:val="20"/>
              </w:rPr>
            </w:pPr>
            <w:r>
              <w:rPr>
                <w:rFonts w:ascii="Calibri" w:hAnsi="Calibri"/>
                <w:sz w:val="20"/>
                <w:szCs w:val="20"/>
              </w:rPr>
              <w:t>(NB: This is not paid if the maintenance levy was paid for another program (</w:t>
            </w:r>
            <w:proofErr w:type="gramStart"/>
            <w:r>
              <w:rPr>
                <w:rFonts w:ascii="Calibri" w:hAnsi="Calibri"/>
                <w:sz w:val="20"/>
                <w:szCs w:val="20"/>
              </w:rPr>
              <w:t>4 year old</w:t>
            </w:r>
            <w:proofErr w:type="gramEnd"/>
            <w:r>
              <w:rPr>
                <w:rFonts w:ascii="Calibri" w:hAnsi="Calibri"/>
                <w:sz w:val="20"/>
                <w:szCs w:val="20"/>
              </w:rPr>
              <w:t xml:space="preserve"> or 3 year old kinder)).</w:t>
            </w:r>
          </w:p>
        </w:tc>
        <w:tc>
          <w:tcPr>
            <w:tcW w:w="2410" w:type="dxa"/>
          </w:tcPr>
          <w:p w14:paraId="59EB71AB" w14:textId="77777777" w:rsidR="007A194D" w:rsidRPr="00000268" w:rsidRDefault="007A194D" w:rsidP="000C7723">
            <w:pPr>
              <w:rPr>
                <w:rFonts w:ascii="Calibri" w:hAnsi="Calibri"/>
                <w:sz w:val="20"/>
                <w:szCs w:val="20"/>
              </w:rPr>
            </w:pPr>
            <w:r w:rsidRPr="00000268">
              <w:rPr>
                <w:rFonts w:ascii="Calibri" w:hAnsi="Calibri"/>
                <w:sz w:val="20"/>
                <w:szCs w:val="20"/>
              </w:rPr>
              <w:t xml:space="preserve">$30 per family regardless of how many children enrolled </w:t>
            </w:r>
          </w:p>
        </w:tc>
      </w:tr>
      <w:tr w:rsidR="007A194D" w:rsidRPr="00000268" w14:paraId="57D13170" w14:textId="77777777" w:rsidTr="00301225">
        <w:tc>
          <w:tcPr>
            <w:tcW w:w="1425" w:type="dxa"/>
          </w:tcPr>
          <w:p w14:paraId="2EF7C07A" w14:textId="77777777" w:rsidR="007A194D" w:rsidRPr="00000268" w:rsidRDefault="007A194D" w:rsidP="000C7723">
            <w:pPr>
              <w:rPr>
                <w:rFonts w:ascii="Calibri" w:hAnsi="Calibri"/>
                <w:sz w:val="20"/>
                <w:szCs w:val="20"/>
              </w:rPr>
            </w:pPr>
            <w:r>
              <w:rPr>
                <w:rFonts w:ascii="Calibri" w:hAnsi="Calibri"/>
                <w:sz w:val="20"/>
                <w:szCs w:val="20"/>
              </w:rPr>
              <w:t>IT Levy</w:t>
            </w:r>
          </w:p>
        </w:tc>
        <w:tc>
          <w:tcPr>
            <w:tcW w:w="6508" w:type="dxa"/>
          </w:tcPr>
          <w:p w14:paraId="753AFEFC" w14:textId="03B2DDF3" w:rsidR="007A194D" w:rsidRPr="00000268" w:rsidRDefault="007A194D" w:rsidP="00AA374A">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tc>
        <w:tc>
          <w:tcPr>
            <w:tcW w:w="2410" w:type="dxa"/>
          </w:tcPr>
          <w:p w14:paraId="1E0557B6" w14:textId="77777777" w:rsidR="007A194D" w:rsidRPr="00000268" w:rsidRDefault="007A194D" w:rsidP="000C7723">
            <w:pPr>
              <w:rPr>
                <w:rFonts w:ascii="Calibri" w:hAnsi="Calibri"/>
                <w:sz w:val="20"/>
                <w:szCs w:val="20"/>
              </w:rPr>
            </w:pPr>
            <w:r>
              <w:rPr>
                <w:rFonts w:ascii="Calibri" w:hAnsi="Calibri"/>
                <w:sz w:val="20"/>
                <w:szCs w:val="20"/>
              </w:rPr>
              <w:t>$15 per family regardless of how many children enrolled</w:t>
            </w:r>
          </w:p>
        </w:tc>
      </w:tr>
      <w:tr w:rsidR="00AA374A" w:rsidRPr="00000268" w14:paraId="4085AE1D" w14:textId="77777777" w:rsidTr="00AA374A">
        <w:tc>
          <w:tcPr>
            <w:tcW w:w="10343" w:type="dxa"/>
            <w:gridSpan w:val="3"/>
          </w:tcPr>
          <w:p w14:paraId="5F53D5CA" w14:textId="77777777" w:rsidR="00AA374A" w:rsidRPr="007B4489" w:rsidRDefault="00AA374A" w:rsidP="00F8208D">
            <w:pPr>
              <w:ind w:left="720"/>
              <w:rPr>
                <w:rFonts w:ascii="Calibri" w:hAnsi="Calibri"/>
                <w:sz w:val="6"/>
                <w:szCs w:val="6"/>
              </w:rPr>
            </w:pPr>
          </w:p>
          <w:p w14:paraId="0A108980" w14:textId="77777777" w:rsidR="00AA374A" w:rsidRPr="007B4489" w:rsidRDefault="00AA374A" w:rsidP="00F8208D">
            <w:pPr>
              <w:ind w:left="720"/>
              <w:rPr>
                <w:rFonts w:ascii="Calibri" w:hAnsi="Calibri"/>
                <w:sz w:val="6"/>
                <w:szCs w:val="6"/>
              </w:rPr>
            </w:pPr>
          </w:p>
          <w:p w14:paraId="3777B2AA" w14:textId="77777777" w:rsidR="00AA374A" w:rsidRDefault="00AA374A" w:rsidP="00F8208D">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627BC01B" w14:textId="2A2B8962" w:rsidR="00AA374A" w:rsidRPr="005C054F" w:rsidRDefault="00AA374A" w:rsidP="00F146E4">
            <w:pPr>
              <w:ind w:left="720"/>
              <w:rPr>
                <w:rFonts w:ascii="Calibri" w:hAnsi="Calibri"/>
                <w:sz w:val="20"/>
                <w:szCs w:val="20"/>
              </w:rPr>
            </w:pPr>
            <w:r>
              <w:rPr>
                <w:rFonts w:ascii="Calibri" w:hAnsi="Calibri"/>
                <w:sz w:val="20"/>
                <w:szCs w:val="20"/>
              </w:rPr>
              <w:t xml:space="preserve">Families with two or more children enrolled at Yackandandah Kindergarten will be given a 20% discount off the second or further child’s </w:t>
            </w:r>
            <w:proofErr w:type="gramStart"/>
            <w:r>
              <w:rPr>
                <w:rFonts w:ascii="Calibri" w:hAnsi="Calibri"/>
                <w:sz w:val="20"/>
                <w:szCs w:val="20"/>
              </w:rPr>
              <w:t>full term</w:t>
            </w:r>
            <w:proofErr w:type="gramEnd"/>
            <w:r>
              <w:rPr>
                <w:rFonts w:ascii="Calibri" w:hAnsi="Calibri"/>
                <w:sz w:val="20"/>
                <w:szCs w:val="20"/>
              </w:rPr>
              <w:t xml:space="preserve"> fees only. Any further application for discounted fees should be directed to the </w:t>
            </w:r>
            <w:proofErr w:type="gramStart"/>
            <w:r>
              <w:rPr>
                <w:rFonts w:ascii="Calibri" w:hAnsi="Calibri"/>
                <w:sz w:val="20"/>
                <w:szCs w:val="20"/>
              </w:rPr>
              <w:t>Principal</w:t>
            </w:r>
            <w:proofErr w:type="gramEnd"/>
            <w:r>
              <w:rPr>
                <w:rFonts w:ascii="Calibri" w:hAnsi="Calibri"/>
                <w:sz w:val="20"/>
                <w:szCs w:val="20"/>
              </w:rPr>
              <w:t xml:space="preserve"> for consideration.</w:t>
            </w:r>
          </w:p>
        </w:tc>
      </w:tr>
    </w:tbl>
    <w:p w14:paraId="0A9F82A3" w14:textId="77777777" w:rsidR="000A688C" w:rsidRDefault="000A688C" w:rsidP="000A688C">
      <w:pPr>
        <w:autoSpaceDE w:val="0"/>
        <w:autoSpaceDN w:val="0"/>
        <w:adjustRightInd w:val="0"/>
        <w:rPr>
          <w:rFonts w:ascii="Calibri" w:hAnsi="Calibri" w:cs="Helvetica-Bold"/>
          <w:b/>
          <w:bCs/>
        </w:rPr>
      </w:pPr>
    </w:p>
    <w:p w14:paraId="1F24DFBB" w14:textId="77777777" w:rsidR="000A688C" w:rsidRPr="009B7132" w:rsidRDefault="000A688C" w:rsidP="000A688C">
      <w:pPr>
        <w:autoSpaceDE w:val="0"/>
        <w:autoSpaceDN w:val="0"/>
        <w:adjustRightInd w:val="0"/>
        <w:rPr>
          <w:rFonts w:ascii="Calibri" w:hAnsi="Calibri" w:cs="Helvetica-Bold"/>
          <w:b/>
          <w:bCs/>
        </w:rPr>
      </w:pPr>
    </w:p>
    <w:p w14:paraId="64A7DD3A" w14:textId="73028298" w:rsidR="000A688C" w:rsidRPr="007057B9" w:rsidRDefault="000A688C" w:rsidP="000A688C">
      <w:pPr>
        <w:autoSpaceDE w:val="0"/>
        <w:autoSpaceDN w:val="0"/>
        <w:adjustRightInd w:val="0"/>
        <w:rPr>
          <w:rFonts w:ascii="Calibri" w:hAnsi="Calibri"/>
          <w:b/>
          <w:sz w:val="28"/>
          <w:szCs w:val="28"/>
        </w:rPr>
      </w:pPr>
      <w:r w:rsidRPr="007057B9">
        <w:rPr>
          <w:rFonts w:ascii="Calibri" w:hAnsi="Calibri" w:cs="Helvetica-Bold"/>
          <w:b/>
          <w:bCs/>
          <w:sz w:val="28"/>
          <w:szCs w:val="28"/>
        </w:rPr>
        <w:t>Bush Kinder 3yo &amp; 4yo Non</w:t>
      </w:r>
      <w:r w:rsidRPr="007057B9">
        <w:rPr>
          <w:rFonts w:ascii="Calibri" w:hAnsi="Calibri"/>
          <w:b/>
          <w:sz w:val="28"/>
          <w:szCs w:val="28"/>
        </w:rPr>
        <w:t>-Funded Program</w:t>
      </w:r>
    </w:p>
    <w:p w14:paraId="16DEE12D" w14:textId="77777777" w:rsidR="000A688C" w:rsidRPr="00744CCE" w:rsidRDefault="000A688C" w:rsidP="000A688C">
      <w:pPr>
        <w:rPr>
          <w:rFonts w:ascii="Calibri" w:hAnsi="Calibri"/>
          <w:b/>
          <w:sz w:val="6"/>
          <w:szCs w:val="6"/>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6650"/>
        <w:gridCol w:w="2268"/>
      </w:tblGrid>
      <w:tr w:rsidR="0070554F" w:rsidRPr="00000268" w14:paraId="49E455EF" w14:textId="77777777" w:rsidTr="00301225">
        <w:tc>
          <w:tcPr>
            <w:tcW w:w="1425" w:type="dxa"/>
          </w:tcPr>
          <w:p w14:paraId="7F712C6C" w14:textId="77777777" w:rsidR="0070554F" w:rsidRPr="00000268" w:rsidRDefault="0070554F" w:rsidP="000C7723">
            <w:pPr>
              <w:rPr>
                <w:rFonts w:ascii="Calibri" w:hAnsi="Calibri"/>
                <w:b/>
              </w:rPr>
            </w:pPr>
            <w:r w:rsidRPr="00000268">
              <w:rPr>
                <w:rFonts w:ascii="Calibri" w:hAnsi="Calibri"/>
                <w:b/>
              </w:rPr>
              <w:t>Fee Type</w:t>
            </w:r>
          </w:p>
        </w:tc>
        <w:tc>
          <w:tcPr>
            <w:tcW w:w="6650" w:type="dxa"/>
          </w:tcPr>
          <w:p w14:paraId="33C22A77" w14:textId="77777777" w:rsidR="0070554F" w:rsidRPr="00000268" w:rsidRDefault="0070554F" w:rsidP="000C7723">
            <w:pPr>
              <w:rPr>
                <w:rFonts w:ascii="Calibri" w:hAnsi="Calibri"/>
                <w:b/>
              </w:rPr>
            </w:pPr>
            <w:r w:rsidRPr="00000268">
              <w:rPr>
                <w:rFonts w:ascii="Calibri" w:hAnsi="Calibri"/>
                <w:b/>
              </w:rPr>
              <w:t>Description</w:t>
            </w:r>
          </w:p>
        </w:tc>
        <w:tc>
          <w:tcPr>
            <w:tcW w:w="2268" w:type="dxa"/>
          </w:tcPr>
          <w:p w14:paraId="3AE3DB31" w14:textId="77777777" w:rsidR="0070554F" w:rsidRPr="00000268" w:rsidRDefault="0070554F" w:rsidP="000C7723">
            <w:pPr>
              <w:rPr>
                <w:rFonts w:ascii="Calibri" w:hAnsi="Calibri"/>
                <w:b/>
              </w:rPr>
            </w:pPr>
            <w:r w:rsidRPr="00000268">
              <w:rPr>
                <w:rFonts w:ascii="Calibri" w:hAnsi="Calibri"/>
                <w:b/>
              </w:rPr>
              <w:t>Amount</w:t>
            </w:r>
          </w:p>
        </w:tc>
      </w:tr>
      <w:tr w:rsidR="0070554F" w:rsidRPr="00000268" w14:paraId="581330E8" w14:textId="77777777" w:rsidTr="00301225">
        <w:tc>
          <w:tcPr>
            <w:tcW w:w="1425" w:type="dxa"/>
          </w:tcPr>
          <w:p w14:paraId="3634B4A6" w14:textId="74AC396B" w:rsidR="0070554F" w:rsidRPr="00000268" w:rsidRDefault="0070554F" w:rsidP="000C7723">
            <w:pPr>
              <w:rPr>
                <w:rFonts w:ascii="Calibri" w:hAnsi="Calibri"/>
                <w:sz w:val="20"/>
                <w:szCs w:val="20"/>
              </w:rPr>
            </w:pPr>
          </w:p>
        </w:tc>
        <w:tc>
          <w:tcPr>
            <w:tcW w:w="6650" w:type="dxa"/>
          </w:tcPr>
          <w:p w14:paraId="53264456" w14:textId="69DA643B" w:rsidR="0070554F" w:rsidRPr="00000268" w:rsidRDefault="0070554F" w:rsidP="000C7723">
            <w:pPr>
              <w:rPr>
                <w:rFonts w:ascii="Calibri" w:hAnsi="Calibri"/>
                <w:sz w:val="20"/>
                <w:szCs w:val="20"/>
              </w:rPr>
            </w:pPr>
          </w:p>
          <w:p w14:paraId="7E1873C6" w14:textId="77777777" w:rsidR="0070554F" w:rsidRPr="00172426" w:rsidRDefault="0070554F" w:rsidP="000C7723">
            <w:pPr>
              <w:rPr>
                <w:rFonts w:ascii="Calibri" w:hAnsi="Calibri"/>
                <w:sz w:val="6"/>
                <w:szCs w:val="6"/>
              </w:rPr>
            </w:pPr>
          </w:p>
        </w:tc>
        <w:tc>
          <w:tcPr>
            <w:tcW w:w="2268" w:type="dxa"/>
          </w:tcPr>
          <w:p w14:paraId="2C13BB94" w14:textId="0762CF02" w:rsidR="0070554F" w:rsidRPr="00000268" w:rsidRDefault="0070554F" w:rsidP="000C7723">
            <w:pPr>
              <w:rPr>
                <w:rFonts w:ascii="Calibri" w:hAnsi="Calibri"/>
                <w:sz w:val="20"/>
                <w:szCs w:val="20"/>
              </w:rPr>
            </w:pPr>
          </w:p>
        </w:tc>
      </w:tr>
      <w:tr w:rsidR="0070554F" w:rsidRPr="00000268" w14:paraId="41FF192E" w14:textId="77777777" w:rsidTr="00301225">
        <w:tc>
          <w:tcPr>
            <w:tcW w:w="1425" w:type="dxa"/>
          </w:tcPr>
          <w:p w14:paraId="302CD799" w14:textId="77777777" w:rsidR="0070554F" w:rsidRPr="00000268" w:rsidRDefault="0070554F" w:rsidP="000C7723">
            <w:pPr>
              <w:rPr>
                <w:rFonts w:ascii="Calibri" w:hAnsi="Calibri"/>
                <w:b/>
                <w:sz w:val="20"/>
                <w:szCs w:val="20"/>
              </w:rPr>
            </w:pPr>
            <w:r w:rsidRPr="00000268">
              <w:rPr>
                <w:rFonts w:ascii="Calibri" w:hAnsi="Calibri"/>
                <w:sz w:val="20"/>
                <w:szCs w:val="20"/>
              </w:rPr>
              <w:t>Term Fee</w:t>
            </w:r>
          </w:p>
        </w:tc>
        <w:tc>
          <w:tcPr>
            <w:tcW w:w="6650" w:type="dxa"/>
          </w:tcPr>
          <w:p w14:paraId="2B2788C8" w14:textId="57EB4DE7" w:rsidR="0070554F" w:rsidRPr="00172426" w:rsidRDefault="0070554F" w:rsidP="005C0B47">
            <w:pPr>
              <w:rPr>
                <w:rFonts w:ascii="Calibri" w:hAnsi="Calibri"/>
                <w:sz w:val="6"/>
                <w:szCs w:val="6"/>
              </w:rPr>
            </w:pPr>
            <w:r w:rsidRPr="00000268">
              <w:rPr>
                <w:rFonts w:ascii="Calibri" w:hAnsi="Calibri"/>
                <w:sz w:val="20"/>
                <w:szCs w:val="20"/>
              </w:rPr>
              <w:t xml:space="preserve">Term Fees are not refundable.  </w:t>
            </w:r>
            <w:r w:rsidR="005922C7">
              <w:rPr>
                <w:rFonts w:ascii="Calibri" w:hAnsi="Calibri"/>
                <w:sz w:val="20"/>
                <w:szCs w:val="20"/>
              </w:rPr>
              <w:t xml:space="preserve">The non-funded </w:t>
            </w:r>
            <w:r w:rsidR="00601D27">
              <w:rPr>
                <w:rFonts w:ascii="Calibri" w:hAnsi="Calibri"/>
                <w:sz w:val="20"/>
                <w:szCs w:val="20"/>
              </w:rPr>
              <w:t>Bush Kinder</w:t>
            </w:r>
            <w:r>
              <w:rPr>
                <w:rFonts w:ascii="Calibri" w:hAnsi="Calibri"/>
                <w:sz w:val="20"/>
                <w:szCs w:val="20"/>
              </w:rPr>
              <w:t xml:space="preserve"> </w:t>
            </w:r>
            <w:r w:rsidR="005922C7">
              <w:rPr>
                <w:rFonts w:ascii="Calibri" w:hAnsi="Calibri"/>
                <w:sz w:val="20"/>
                <w:szCs w:val="20"/>
              </w:rPr>
              <w:t xml:space="preserve">program </w:t>
            </w:r>
            <w:r>
              <w:rPr>
                <w:rFonts w:ascii="Calibri" w:hAnsi="Calibri"/>
                <w:sz w:val="20"/>
                <w:szCs w:val="20"/>
              </w:rPr>
              <w:t xml:space="preserve">is not </w:t>
            </w:r>
            <w:r w:rsidR="00185B48">
              <w:rPr>
                <w:rFonts w:ascii="Calibri" w:hAnsi="Calibri"/>
                <w:sz w:val="20"/>
                <w:szCs w:val="20"/>
              </w:rPr>
              <w:t xml:space="preserve">subsidized by the State </w:t>
            </w:r>
            <w:proofErr w:type="gramStart"/>
            <w:r w:rsidR="00185B48">
              <w:rPr>
                <w:rFonts w:ascii="Calibri" w:hAnsi="Calibri"/>
                <w:sz w:val="20"/>
                <w:szCs w:val="20"/>
              </w:rPr>
              <w:t>Govt</w:t>
            </w:r>
            <w:proofErr w:type="gramEnd"/>
            <w:r w:rsidR="00185B48">
              <w:rPr>
                <w:rFonts w:ascii="Calibri" w:hAnsi="Calibri"/>
                <w:sz w:val="20"/>
                <w:szCs w:val="20"/>
              </w:rPr>
              <w:t xml:space="preserve"> </w:t>
            </w:r>
            <w:r w:rsidR="005922C7">
              <w:rPr>
                <w:rFonts w:ascii="Calibri" w:hAnsi="Calibri"/>
                <w:sz w:val="20"/>
                <w:szCs w:val="20"/>
              </w:rPr>
              <w:t xml:space="preserve">and fees are the </w:t>
            </w:r>
            <w:r w:rsidR="00185B48">
              <w:rPr>
                <w:rFonts w:ascii="Calibri" w:hAnsi="Calibri"/>
                <w:sz w:val="20"/>
                <w:szCs w:val="20"/>
              </w:rPr>
              <w:t xml:space="preserve">full </w:t>
            </w:r>
            <w:r w:rsidR="005922C7">
              <w:rPr>
                <w:rFonts w:ascii="Calibri" w:hAnsi="Calibri"/>
                <w:sz w:val="20"/>
                <w:szCs w:val="20"/>
              </w:rPr>
              <w:t>responsibility of the parent</w:t>
            </w:r>
            <w:r>
              <w:rPr>
                <w:rFonts w:ascii="Calibri" w:hAnsi="Calibri"/>
                <w:sz w:val="20"/>
                <w:szCs w:val="20"/>
              </w:rPr>
              <w:t>.</w:t>
            </w:r>
          </w:p>
        </w:tc>
        <w:tc>
          <w:tcPr>
            <w:tcW w:w="2268" w:type="dxa"/>
          </w:tcPr>
          <w:p w14:paraId="3B359E2B" w14:textId="5BE9F429" w:rsidR="0070554F" w:rsidRPr="00000268" w:rsidRDefault="0070554F" w:rsidP="005C0B47">
            <w:pPr>
              <w:rPr>
                <w:rFonts w:ascii="Calibri" w:hAnsi="Calibri"/>
                <w:sz w:val="20"/>
                <w:szCs w:val="20"/>
              </w:rPr>
            </w:pPr>
            <w:r>
              <w:rPr>
                <w:rFonts w:ascii="Calibri" w:hAnsi="Calibri"/>
                <w:sz w:val="20"/>
                <w:szCs w:val="20"/>
              </w:rPr>
              <w:t>$656</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tc>
      </w:tr>
      <w:tr w:rsidR="0070554F" w:rsidRPr="00000268" w14:paraId="25D08294" w14:textId="77777777" w:rsidTr="00301225">
        <w:tc>
          <w:tcPr>
            <w:tcW w:w="1425" w:type="dxa"/>
          </w:tcPr>
          <w:p w14:paraId="2B47B0A8" w14:textId="77777777" w:rsidR="0070554F" w:rsidRPr="00000268" w:rsidRDefault="0070554F" w:rsidP="000C7723">
            <w:pPr>
              <w:rPr>
                <w:rFonts w:ascii="Calibri" w:hAnsi="Calibri"/>
                <w:sz w:val="20"/>
                <w:szCs w:val="20"/>
              </w:rPr>
            </w:pPr>
            <w:r w:rsidRPr="00000268">
              <w:rPr>
                <w:rFonts w:ascii="Calibri" w:hAnsi="Calibri"/>
                <w:sz w:val="20"/>
                <w:szCs w:val="20"/>
              </w:rPr>
              <w:t>Maintenance Levy</w:t>
            </w:r>
          </w:p>
          <w:p w14:paraId="7850F2F9" w14:textId="77777777" w:rsidR="0070554F" w:rsidRPr="00000268" w:rsidRDefault="0070554F" w:rsidP="000C7723">
            <w:pPr>
              <w:rPr>
                <w:rFonts w:ascii="Calibri" w:hAnsi="Calibri"/>
                <w:sz w:val="20"/>
                <w:szCs w:val="20"/>
              </w:rPr>
            </w:pPr>
          </w:p>
        </w:tc>
        <w:tc>
          <w:tcPr>
            <w:tcW w:w="6650" w:type="dxa"/>
          </w:tcPr>
          <w:p w14:paraId="32F2BB27" w14:textId="7A52E43A" w:rsidR="0070554F" w:rsidRPr="00000268" w:rsidRDefault="0070554F" w:rsidP="000C7723">
            <w:pPr>
              <w:rPr>
                <w:rFonts w:ascii="Calibri" w:hAnsi="Calibri"/>
                <w:sz w:val="20"/>
                <w:szCs w:val="20"/>
              </w:rPr>
            </w:pPr>
            <w:r w:rsidRPr="00000268">
              <w:rPr>
                <w:rFonts w:ascii="Calibri" w:hAnsi="Calibri"/>
                <w:sz w:val="20"/>
                <w:szCs w:val="20"/>
              </w:rPr>
              <w:t>Family contributions to the maintenance of our kindergarten grounds rather than relying on parent rosters for general weekly upkeep.</w:t>
            </w:r>
            <w:r w:rsidR="00301225">
              <w:rPr>
                <w:rFonts w:ascii="Calibri" w:hAnsi="Calibri"/>
                <w:sz w:val="20"/>
                <w:szCs w:val="20"/>
              </w:rPr>
              <w:t xml:space="preserve"> </w:t>
            </w:r>
            <w:r>
              <w:rPr>
                <w:rFonts w:ascii="Calibri" w:hAnsi="Calibri"/>
                <w:sz w:val="20"/>
                <w:szCs w:val="20"/>
              </w:rPr>
              <w:t xml:space="preserve">(NB: This is not paid if the maintenance levy was paid for another </w:t>
            </w:r>
            <w:r w:rsidRPr="00301225">
              <w:rPr>
                <w:rFonts w:ascii="Calibri" w:hAnsi="Calibri"/>
                <w:sz w:val="20"/>
                <w:szCs w:val="20"/>
              </w:rPr>
              <w:t>program</w:t>
            </w:r>
            <w:r w:rsidRPr="00301225">
              <w:rPr>
                <w:rFonts w:ascii="Calibri" w:hAnsi="Calibri"/>
                <w:sz w:val="18"/>
                <w:szCs w:val="18"/>
              </w:rPr>
              <w:t xml:space="preserve"> (4</w:t>
            </w:r>
            <w:r w:rsidR="007B4489" w:rsidRPr="00301225">
              <w:rPr>
                <w:rFonts w:ascii="Calibri" w:hAnsi="Calibri"/>
                <w:sz w:val="18"/>
                <w:szCs w:val="18"/>
              </w:rPr>
              <w:t>yo</w:t>
            </w:r>
            <w:r w:rsidRPr="00301225">
              <w:rPr>
                <w:rFonts w:ascii="Calibri" w:hAnsi="Calibri"/>
                <w:sz w:val="18"/>
                <w:szCs w:val="18"/>
              </w:rPr>
              <w:t xml:space="preserve"> or 3</w:t>
            </w:r>
            <w:r w:rsidR="007B4489" w:rsidRPr="00301225">
              <w:rPr>
                <w:rFonts w:ascii="Calibri" w:hAnsi="Calibri"/>
                <w:sz w:val="18"/>
                <w:szCs w:val="18"/>
              </w:rPr>
              <w:t>yo</w:t>
            </w:r>
            <w:r w:rsidRPr="00301225">
              <w:rPr>
                <w:rFonts w:ascii="Calibri" w:hAnsi="Calibri"/>
                <w:sz w:val="18"/>
                <w:szCs w:val="18"/>
              </w:rPr>
              <w:t xml:space="preserve"> </w:t>
            </w:r>
            <w:proofErr w:type="gramStart"/>
            <w:r w:rsidRPr="00301225">
              <w:rPr>
                <w:rFonts w:ascii="Calibri" w:hAnsi="Calibri"/>
                <w:sz w:val="18"/>
                <w:szCs w:val="18"/>
              </w:rPr>
              <w:t>kinder))</w:t>
            </w:r>
            <w:proofErr w:type="gramEnd"/>
            <w:r>
              <w:rPr>
                <w:rFonts w:ascii="Calibri" w:hAnsi="Calibri"/>
                <w:sz w:val="20"/>
                <w:szCs w:val="20"/>
              </w:rPr>
              <w:t>.</w:t>
            </w:r>
          </w:p>
          <w:p w14:paraId="2502A85A" w14:textId="77777777" w:rsidR="0070554F" w:rsidRPr="00172426" w:rsidRDefault="0070554F" w:rsidP="000C7723">
            <w:pPr>
              <w:rPr>
                <w:rFonts w:ascii="Calibri" w:hAnsi="Calibri"/>
                <w:sz w:val="6"/>
                <w:szCs w:val="6"/>
              </w:rPr>
            </w:pPr>
          </w:p>
        </w:tc>
        <w:tc>
          <w:tcPr>
            <w:tcW w:w="2268" w:type="dxa"/>
          </w:tcPr>
          <w:p w14:paraId="3735FABB" w14:textId="77777777" w:rsidR="0070554F" w:rsidRPr="00000268" w:rsidRDefault="0070554F" w:rsidP="000C7723">
            <w:pPr>
              <w:rPr>
                <w:rFonts w:ascii="Calibri" w:hAnsi="Calibri"/>
                <w:sz w:val="20"/>
                <w:szCs w:val="20"/>
              </w:rPr>
            </w:pPr>
            <w:r w:rsidRPr="00000268">
              <w:rPr>
                <w:rFonts w:ascii="Calibri" w:hAnsi="Calibri"/>
                <w:sz w:val="20"/>
                <w:szCs w:val="20"/>
              </w:rPr>
              <w:t xml:space="preserve">$30 per family regardless of how many children enrolled </w:t>
            </w:r>
          </w:p>
        </w:tc>
      </w:tr>
      <w:tr w:rsidR="0070554F" w:rsidRPr="00000268" w14:paraId="4561EF21" w14:textId="77777777" w:rsidTr="00301225">
        <w:tc>
          <w:tcPr>
            <w:tcW w:w="1425" w:type="dxa"/>
          </w:tcPr>
          <w:p w14:paraId="48780A67" w14:textId="77777777" w:rsidR="0070554F" w:rsidRPr="00000268" w:rsidRDefault="0070554F" w:rsidP="000C7723">
            <w:pPr>
              <w:rPr>
                <w:rFonts w:ascii="Calibri" w:hAnsi="Calibri"/>
                <w:sz w:val="20"/>
                <w:szCs w:val="20"/>
              </w:rPr>
            </w:pPr>
            <w:r>
              <w:rPr>
                <w:rFonts w:ascii="Calibri" w:hAnsi="Calibri"/>
                <w:sz w:val="20"/>
                <w:szCs w:val="20"/>
              </w:rPr>
              <w:t>IT Levy</w:t>
            </w:r>
          </w:p>
        </w:tc>
        <w:tc>
          <w:tcPr>
            <w:tcW w:w="6650" w:type="dxa"/>
          </w:tcPr>
          <w:p w14:paraId="23CF2966" w14:textId="77777777" w:rsidR="0070554F" w:rsidRDefault="0070554F" w:rsidP="000C7723">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p w14:paraId="5D73FA2E" w14:textId="77777777" w:rsidR="0070554F" w:rsidRPr="00172426" w:rsidRDefault="0070554F" w:rsidP="000C7723">
            <w:pPr>
              <w:rPr>
                <w:rFonts w:ascii="Calibri" w:hAnsi="Calibri"/>
                <w:sz w:val="6"/>
                <w:szCs w:val="6"/>
              </w:rPr>
            </w:pPr>
          </w:p>
        </w:tc>
        <w:tc>
          <w:tcPr>
            <w:tcW w:w="2268" w:type="dxa"/>
          </w:tcPr>
          <w:p w14:paraId="68481EAE" w14:textId="77777777" w:rsidR="0070554F" w:rsidRPr="00000268" w:rsidRDefault="0070554F" w:rsidP="000C7723">
            <w:pPr>
              <w:rPr>
                <w:rFonts w:ascii="Calibri" w:hAnsi="Calibri"/>
                <w:sz w:val="20"/>
                <w:szCs w:val="20"/>
              </w:rPr>
            </w:pPr>
            <w:r>
              <w:rPr>
                <w:rFonts w:ascii="Calibri" w:hAnsi="Calibri"/>
                <w:sz w:val="20"/>
                <w:szCs w:val="20"/>
              </w:rPr>
              <w:t>$15 per family regardless of how many children enrolled</w:t>
            </w:r>
          </w:p>
        </w:tc>
      </w:tr>
      <w:tr w:rsidR="005C0B47" w:rsidRPr="00000268" w14:paraId="4454D9A4" w14:textId="77777777" w:rsidTr="005C0B47">
        <w:tc>
          <w:tcPr>
            <w:tcW w:w="10343" w:type="dxa"/>
            <w:gridSpan w:val="3"/>
          </w:tcPr>
          <w:p w14:paraId="08037B73" w14:textId="77777777" w:rsidR="005C0B47" w:rsidRPr="00F146E4" w:rsidRDefault="005C0B47" w:rsidP="00F8208D">
            <w:pPr>
              <w:ind w:left="720"/>
              <w:rPr>
                <w:rFonts w:ascii="Calibri" w:hAnsi="Calibri"/>
                <w:sz w:val="6"/>
                <w:szCs w:val="6"/>
              </w:rPr>
            </w:pPr>
          </w:p>
          <w:p w14:paraId="05E72D37" w14:textId="77777777" w:rsidR="005C0B47" w:rsidRPr="007B4489" w:rsidRDefault="005C0B47" w:rsidP="00F8208D">
            <w:pPr>
              <w:ind w:left="720"/>
              <w:rPr>
                <w:rFonts w:ascii="Calibri" w:hAnsi="Calibri"/>
                <w:sz w:val="6"/>
                <w:szCs w:val="6"/>
              </w:rPr>
            </w:pPr>
          </w:p>
          <w:p w14:paraId="10BE4524" w14:textId="77777777" w:rsidR="005C0B47" w:rsidRDefault="005C0B47" w:rsidP="00F8208D">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38F90580" w14:textId="7F9D6F6D" w:rsidR="005C0B47" w:rsidRPr="005C054F" w:rsidRDefault="005C0B47" w:rsidP="005C0B47">
            <w:pPr>
              <w:ind w:left="720"/>
              <w:rPr>
                <w:rFonts w:ascii="Calibri" w:hAnsi="Calibri"/>
                <w:sz w:val="20"/>
                <w:szCs w:val="20"/>
              </w:rPr>
            </w:pPr>
            <w:r>
              <w:rPr>
                <w:rFonts w:ascii="Calibri" w:hAnsi="Calibri"/>
                <w:sz w:val="20"/>
                <w:szCs w:val="20"/>
              </w:rPr>
              <w:t xml:space="preserve">Families with two or more children enrolled at Yackandandah Kindergarten will be given a 20% discount off the second or further child’s </w:t>
            </w:r>
            <w:proofErr w:type="gramStart"/>
            <w:r>
              <w:rPr>
                <w:rFonts w:ascii="Calibri" w:hAnsi="Calibri"/>
                <w:sz w:val="20"/>
                <w:szCs w:val="20"/>
              </w:rPr>
              <w:t>full term</w:t>
            </w:r>
            <w:proofErr w:type="gramEnd"/>
            <w:r>
              <w:rPr>
                <w:rFonts w:ascii="Calibri" w:hAnsi="Calibri"/>
                <w:sz w:val="20"/>
                <w:szCs w:val="20"/>
              </w:rPr>
              <w:t xml:space="preserve"> fees only. Any further application for discounted fees should be directed to the </w:t>
            </w:r>
            <w:proofErr w:type="gramStart"/>
            <w:r>
              <w:rPr>
                <w:rFonts w:ascii="Calibri" w:hAnsi="Calibri"/>
                <w:sz w:val="20"/>
                <w:szCs w:val="20"/>
              </w:rPr>
              <w:t>Principal</w:t>
            </w:r>
            <w:proofErr w:type="gramEnd"/>
            <w:r>
              <w:rPr>
                <w:rFonts w:ascii="Calibri" w:hAnsi="Calibri"/>
                <w:sz w:val="20"/>
                <w:szCs w:val="20"/>
              </w:rPr>
              <w:t xml:space="preserve"> for consideration.</w:t>
            </w:r>
          </w:p>
        </w:tc>
      </w:tr>
    </w:tbl>
    <w:p w14:paraId="3B574F91" w14:textId="77777777" w:rsidR="000A688C" w:rsidRPr="00506A9C" w:rsidRDefault="000A688C" w:rsidP="000A688C">
      <w:pPr>
        <w:autoSpaceDE w:val="0"/>
        <w:autoSpaceDN w:val="0"/>
        <w:adjustRightInd w:val="0"/>
        <w:rPr>
          <w:rFonts w:ascii="Calibri" w:hAnsi="Calibri" w:cs="Helvetica-Bold"/>
          <w:b/>
          <w:bCs/>
          <w:sz w:val="12"/>
          <w:szCs w:val="12"/>
        </w:rPr>
      </w:pPr>
    </w:p>
    <w:p w14:paraId="1F8D9326" w14:textId="2C330A84" w:rsidR="001F5151" w:rsidRDefault="001F5151" w:rsidP="000A688C">
      <w:pPr>
        <w:autoSpaceDE w:val="0"/>
        <w:autoSpaceDN w:val="0"/>
        <w:adjustRightInd w:val="0"/>
        <w:rPr>
          <w:rFonts w:ascii="Helvetica-Bold" w:hAnsi="Helvetica-Bold" w:cs="Helvetica-Bold"/>
          <w:b/>
          <w:bCs/>
          <w:sz w:val="26"/>
          <w:szCs w:val="26"/>
        </w:rPr>
      </w:pPr>
    </w:p>
    <w:p w14:paraId="3D27254C" w14:textId="21CEA90E" w:rsidR="006C4151" w:rsidRDefault="006C4151" w:rsidP="000A688C">
      <w:pPr>
        <w:autoSpaceDE w:val="0"/>
        <w:autoSpaceDN w:val="0"/>
        <w:adjustRightInd w:val="0"/>
        <w:rPr>
          <w:rFonts w:ascii="Helvetica-Bold" w:hAnsi="Helvetica-Bold" w:cs="Helvetica-Bold"/>
          <w:b/>
          <w:bCs/>
          <w:sz w:val="26"/>
          <w:szCs w:val="26"/>
        </w:rPr>
      </w:pPr>
    </w:p>
    <w:p w14:paraId="10384CC4" w14:textId="5AE5A40A" w:rsidR="006C4151" w:rsidRDefault="006C4151" w:rsidP="000A688C">
      <w:pPr>
        <w:autoSpaceDE w:val="0"/>
        <w:autoSpaceDN w:val="0"/>
        <w:adjustRightInd w:val="0"/>
        <w:rPr>
          <w:rFonts w:ascii="Helvetica-Bold" w:hAnsi="Helvetica-Bold" w:cs="Helvetica-Bold"/>
          <w:b/>
          <w:bCs/>
          <w:sz w:val="26"/>
          <w:szCs w:val="26"/>
        </w:rPr>
      </w:pPr>
    </w:p>
    <w:p w14:paraId="36D2ED3F" w14:textId="77777777" w:rsidR="006C4151" w:rsidRDefault="006C4151" w:rsidP="000A688C">
      <w:pPr>
        <w:autoSpaceDE w:val="0"/>
        <w:autoSpaceDN w:val="0"/>
        <w:adjustRightInd w:val="0"/>
        <w:rPr>
          <w:rFonts w:ascii="Helvetica-Bold" w:hAnsi="Helvetica-Bold" w:cs="Helvetica-Bold"/>
          <w:b/>
          <w:bCs/>
          <w:sz w:val="26"/>
          <w:szCs w:val="26"/>
        </w:rPr>
      </w:pPr>
    </w:p>
    <w:p w14:paraId="47579107" w14:textId="77777777" w:rsidR="00CE24AB" w:rsidRDefault="00CE24AB" w:rsidP="000A688C">
      <w:pPr>
        <w:autoSpaceDE w:val="0"/>
        <w:autoSpaceDN w:val="0"/>
        <w:adjustRightInd w:val="0"/>
        <w:rPr>
          <w:rFonts w:ascii="Helvetica-Bold" w:hAnsi="Helvetica-Bold" w:cs="Helvetica-Bold"/>
          <w:b/>
          <w:bCs/>
          <w:sz w:val="26"/>
          <w:szCs w:val="26"/>
        </w:rPr>
      </w:pPr>
    </w:p>
    <w:p w14:paraId="2895883D" w14:textId="77777777" w:rsidR="001F5151" w:rsidRDefault="001F5151" w:rsidP="000A688C">
      <w:pPr>
        <w:autoSpaceDE w:val="0"/>
        <w:autoSpaceDN w:val="0"/>
        <w:adjustRightInd w:val="0"/>
        <w:rPr>
          <w:rFonts w:ascii="Helvetica-Bold" w:hAnsi="Helvetica-Bold" w:cs="Helvetica-Bold"/>
          <w:b/>
          <w:bCs/>
          <w:sz w:val="26"/>
          <w:szCs w:val="26"/>
        </w:rPr>
      </w:pPr>
    </w:p>
    <w:p w14:paraId="2B4DF80F" w14:textId="30995B6A" w:rsidR="00883330" w:rsidRDefault="00883330" w:rsidP="000A688C">
      <w:pPr>
        <w:autoSpaceDE w:val="0"/>
        <w:autoSpaceDN w:val="0"/>
        <w:adjustRightInd w:val="0"/>
        <w:rPr>
          <w:rFonts w:ascii="Helvetica-Bold" w:hAnsi="Helvetica-Bold" w:cs="Helvetica-Bold"/>
          <w:b/>
          <w:bCs/>
          <w:sz w:val="26"/>
          <w:szCs w:val="26"/>
        </w:rPr>
      </w:pPr>
      <w:r>
        <w:rPr>
          <w:noProof/>
        </w:rPr>
        <w:lastRenderedPageBreak/>
        <w:drawing>
          <wp:anchor distT="0" distB="0" distL="114300" distR="114300" simplePos="0" relativeHeight="251658265" behindDoc="1" locked="0" layoutInCell="1" allowOverlap="1" wp14:anchorId="34B862D1" wp14:editId="587B9357">
            <wp:simplePos x="0" y="0"/>
            <wp:positionH relativeFrom="margin">
              <wp:align>left</wp:align>
            </wp:positionH>
            <wp:positionV relativeFrom="paragraph">
              <wp:posOffset>-12065</wp:posOffset>
            </wp:positionV>
            <wp:extent cx="6657975" cy="1409700"/>
            <wp:effectExtent l="0" t="0" r="9525" b="0"/>
            <wp:wrapNone/>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4D1F2" w14:textId="77777777" w:rsidR="00621A26" w:rsidRDefault="00621A26" w:rsidP="000A688C">
      <w:pPr>
        <w:autoSpaceDE w:val="0"/>
        <w:autoSpaceDN w:val="0"/>
        <w:adjustRightInd w:val="0"/>
        <w:rPr>
          <w:rFonts w:ascii="Helvetica-Bold" w:hAnsi="Helvetica-Bold" w:cs="Helvetica-Bold"/>
          <w:b/>
          <w:bCs/>
          <w:sz w:val="26"/>
          <w:szCs w:val="26"/>
        </w:rPr>
      </w:pPr>
    </w:p>
    <w:p w14:paraId="41AE82B1" w14:textId="77777777" w:rsidR="00883330" w:rsidRDefault="00883330" w:rsidP="000A688C">
      <w:pPr>
        <w:autoSpaceDE w:val="0"/>
        <w:autoSpaceDN w:val="0"/>
        <w:adjustRightInd w:val="0"/>
        <w:rPr>
          <w:rFonts w:ascii="Helvetica-Bold" w:hAnsi="Helvetica-Bold" w:cs="Helvetica-Bold"/>
          <w:b/>
          <w:bCs/>
          <w:sz w:val="26"/>
          <w:szCs w:val="26"/>
        </w:rPr>
      </w:pPr>
    </w:p>
    <w:p w14:paraId="6E3F29C2" w14:textId="31210936" w:rsidR="00883330" w:rsidRDefault="00883330" w:rsidP="000A688C">
      <w:pPr>
        <w:autoSpaceDE w:val="0"/>
        <w:autoSpaceDN w:val="0"/>
        <w:adjustRightInd w:val="0"/>
        <w:rPr>
          <w:rFonts w:ascii="Helvetica-Bold" w:hAnsi="Helvetica-Bold" w:cs="Helvetica-Bold"/>
          <w:b/>
          <w:bCs/>
          <w:sz w:val="26"/>
          <w:szCs w:val="26"/>
        </w:rPr>
      </w:pPr>
    </w:p>
    <w:p w14:paraId="7C8DC745" w14:textId="66229B99" w:rsidR="00883330" w:rsidRDefault="00883330" w:rsidP="000A688C">
      <w:pPr>
        <w:autoSpaceDE w:val="0"/>
        <w:autoSpaceDN w:val="0"/>
        <w:adjustRightInd w:val="0"/>
        <w:rPr>
          <w:rFonts w:ascii="Helvetica-Bold" w:hAnsi="Helvetica-Bold" w:cs="Helvetica-Bold"/>
          <w:b/>
          <w:bCs/>
          <w:sz w:val="26"/>
          <w:szCs w:val="26"/>
        </w:rPr>
      </w:pPr>
    </w:p>
    <w:p w14:paraId="2D34E40B" w14:textId="77777777" w:rsidR="00883330" w:rsidRDefault="00883330" w:rsidP="002E0572">
      <w:pPr>
        <w:pStyle w:val="Default"/>
        <w:jc w:val="center"/>
        <w:rPr>
          <w:rFonts w:ascii="Calibri" w:hAnsi="Calibri" w:cs="Times New Roman"/>
          <w:b/>
          <w:bCs/>
          <w:iCs/>
          <w:color w:val="auto"/>
          <w:sz w:val="32"/>
          <w:szCs w:val="32"/>
          <w:u w:val="single"/>
        </w:rPr>
      </w:pPr>
    </w:p>
    <w:p w14:paraId="3BFDF7BC" w14:textId="77777777" w:rsidR="00883330" w:rsidRDefault="00883330" w:rsidP="002E0572">
      <w:pPr>
        <w:pStyle w:val="Default"/>
        <w:jc w:val="center"/>
        <w:rPr>
          <w:rFonts w:ascii="Calibri" w:hAnsi="Calibri" w:cs="Times New Roman"/>
          <w:b/>
          <w:bCs/>
          <w:iCs/>
          <w:color w:val="auto"/>
          <w:sz w:val="32"/>
          <w:szCs w:val="32"/>
          <w:u w:val="single"/>
        </w:rPr>
      </w:pPr>
    </w:p>
    <w:p w14:paraId="3D9C4786" w14:textId="363949B4" w:rsidR="002E0572" w:rsidRDefault="002E0572" w:rsidP="002E0572">
      <w:pPr>
        <w:pStyle w:val="Default"/>
        <w:jc w:val="center"/>
        <w:rPr>
          <w:rFonts w:ascii="Calibri" w:hAnsi="Calibri" w:cs="Times New Roman"/>
          <w:b/>
          <w:bCs/>
          <w:iCs/>
          <w:color w:val="auto"/>
          <w:sz w:val="32"/>
          <w:szCs w:val="32"/>
          <w:u w:val="single"/>
        </w:rPr>
      </w:pPr>
      <w:r>
        <w:rPr>
          <w:rFonts w:ascii="Calibri" w:hAnsi="Calibri" w:cs="Times New Roman"/>
          <w:b/>
          <w:bCs/>
          <w:iCs/>
          <w:color w:val="auto"/>
          <w:sz w:val="32"/>
          <w:szCs w:val="32"/>
          <w:u w:val="single"/>
        </w:rPr>
        <w:t xml:space="preserve">CODE OF CONDUCT POLICY FOR FAMILIES AND VOLUNTEERS </w:t>
      </w:r>
      <w:r w:rsidRPr="00831EA8">
        <w:rPr>
          <w:rFonts w:ascii="Calibri" w:hAnsi="Calibri" w:cs="Times New Roman"/>
          <w:b/>
          <w:bCs/>
          <w:iCs/>
          <w:color w:val="auto"/>
          <w:sz w:val="32"/>
          <w:szCs w:val="32"/>
          <w:u w:val="single"/>
        </w:rPr>
        <w:t>20</w:t>
      </w:r>
      <w:r w:rsidR="000F2D63">
        <w:rPr>
          <w:rFonts w:ascii="Calibri" w:hAnsi="Calibri" w:cs="Times New Roman"/>
          <w:b/>
          <w:bCs/>
          <w:iCs/>
          <w:color w:val="auto"/>
          <w:sz w:val="32"/>
          <w:szCs w:val="32"/>
          <w:u w:val="single"/>
        </w:rPr>
        <w:t>2</w:t>
      </w:r>
      <w:r w:rsidR="00E90C27">
        <w:rPr>
          <w:rFonts w:ascii="Calibri" w:hAnsi="Calibri" w:cs="Times New Roman"/>
          <w:b/>
          <w:bCs/>
          <w:iCs/>
          <w:color w:val="auto"/>
          <w:sz w:val="32"/>
          <w:szCs w:val="32"/>
          <w:u w:val="single"/>
        </w:rPr>
        <w:t>3</w:t>
      </w:r>
    </w:p>
    <w:p w14:paraId="2F70B0AE" w14:textId="77777777" w:rsidR="002E0572" w:rsidRPr="00EC72F2" w:rsidRDefault="002E0572" w:rsidP="00EC5336">
      <w:pPr>
        <w:pStyle w:val="Default"/>
        <w:jc w:val="center"/>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1136C440" w14:textId="77777777" w:rsidR="002E0572" w:rsidRDefault="002E0572" w:rsidP="002E0572">
      <w:pPr>
        <w:pStyle w:val="Default"/>
        <w:rPr>
          <w:rFonts w:ascii="Calibri" w:hAnsi="Calibri" w:cs="Times New Roman"/>
          <w:b/>
          <w:bCs/>
          <w:iCs/>
          <w:color w:val="auto"/>
        </w:rPr>
      </w:pPr>
    </w:p>
    <w:p w14:paraId="7D139833" w14:textId="77777777" w:rsidR="002E0572" w:rsidRDefault="002E0572" w:rsidP="002E0572">
      <w:pPr>
        <w:pStyle w:val="Default"/>
        <w:rPr>
          <w:rFonts w:ascii="Calibri" w:hAnsi="Calibri" w:cs="Times New Roman"/>
          <w:b/>
          <w:bCs/>
          <w:iCs/>
          <w:color w:val="auto"/>
        </w:rPr>
      </w:pPr>
      <w:r>
        <w:rPr>
          <w:rFonts w:ascii="Calibri" w:hAnsi="Calibri" w:cs="Times New Roman"/>
          <w:b/>
          <w:bCs/>
          <w:iCs/>
          <w:color w:val="auto"/>
        </w:rPr>
        <w:t>VALUES:</w:t>
      </w:r>
    </w:p>
    <w:p w14:paraId="73C2CB45" w14:textId="77777777" w:rsidR="002E0572" w:rsidRPr="005252FE" w:rsidRDefault="002E0572" w:rsidP="002E0572">
      <w:pPr>
        <w:pStyle w:val="Default"/>
        <w:rPr>
          <w:rFonts w:ascii="Calibri" w:hAnsi="Calibri" w:cs="Times New Roman"/>
          <w:b/>
          <w:bCs/>
          <w:iCs/>
          <w:color w:val="auto"/>
          <w:sz w:val="10"/>
          <w:szCs w:val="10"/>
        </w:rPr>
      </w:pPr>
    </w:p>
    <w:p w14:paraId="12FD01E4" w14:textId="77777777" w:rsidR="002E0572" w:rsidRPr="00EE2294" w:rsidRDefault="002E0572" w:rsidP="002E0572">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Yackandandah kindergarten provides an open, </w:t>
      </w:r>
      <w:proofErr w:type="gramStart"/>
      <w:r w:rsidRPr="00EE2294">
        <w:rPr>
          <w:rFonts w:ascii="Calibri" w:hAnsi="Calibri" w:cs="Times New Roman"/>
          <w:bCs/>
          <w:iCs/>
          <w:color w:val="auto"/>
          <w:sz w:val="22"/>
          <w:szCs w:val="22"/>
        </w:rPr>
        <w:t>welcoming</w:t>
      </w:r>
      <w:proofErr w:type="gramEnd"/>
      <w:r w:rsidRPr="00EE2294">
        <w:rPr>
          <w:rFonts w:ascii="Calibri" w:hAnsi="Calibri" w:cs="Times New Roman"/>
          <w:bCs/>
          <w:iCs/>
          <w:color w:val="auto"/>
          <w:sz w:val="22"/>
          <w:szCs w:val="22"/>
        </w:rPr>
        <w:t xml:space="preserve"> and safe environment. We believe that families and volunteers play a crucial and valuable role in the effective operation of the </w:t>
      </w:r>
      <w:proofErr w:type="gramStart"/>
      <w:r w:rsidRPr="00EE2294">
        <w:rPr>
          <w:rFonts w:ascii="Calibri" w:hAnsi="Calibri" w:cs="Times New Roman"/>
          <w:bCs/>
          <w:iCs/>
          <w:color w:val="auto"/>
          <w:sz w:val="22"/>
          <w:szCs w:val="22"/>
        </w:rPr>
        <w:t>Kindergarten</w:t>
      </w:r>
      <w:proofErr w:type="gramEnd"/>
      <w:r w:rsidRPr="00EE2294">
        <w:rPr>
          <w:rFonts w:ascii="Calibri" w:hAnsi="Calibri" w:cs="Times New Roman"/>
          <w:bCs/>
          <w:iCs/>
          <w:color w:val="auto"/>
          <w:sz w:val="22"/>
          <w:szCs w:val="22"/>
        </w:rPr>
        <w:t xml:space="preserve"> and in enriching the children’s program. </w:t>
      </w:r>
    </w:p>
    <w:p w14:paraId="0F3E49FE" w14:textId="77777777" w:rsidR="002E0572" w:rsidRPr="00883330" w:rsidRDefault="002E0572" w:rsidP="002E0572">
      <w:pPr>
        <w:pStyle w:val="Default"/>
        <w:rPr>
          <w:rFonts w:ascii="Calibri" w:hAnsi="Calibri" w:cs="Times New Roman"/>
          <w:bCs/>
          <w:iCs/>
          <w:color w:val="auto"/>
          <w:sz w:val="10"/>
          <w:szCs w:val="10"/>
        </w:rPr>
      </w:pPr>
    </w:p>
    <w:p w14:paraId="63A957A8" w14:textId="77777777" w:rsidR="002E0572" w:rsidRPr="00EE2294" w:rsidRDefault="002E0572" w:rsidP="002E0572">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w:t>
      </w:r>
      <w:proofErr w:type="gramStart"/>
      <w:r w:rsidRPr="00EE2294">
        <w:rPr>
          <w:rFonts w:ascii="Calibri" w:hAnsi="Calibri" w:cs="Times New Roman"/>
          <w:bCs/>
          <w:iCs/>
          <w:color w:val="auto"/>
          <w:sz w:val="22"/>
          <w:szCs w:val="22"/>
        </w:rPr>
        <w:t>Kindergarten</w:t>
      </w:r>
      <w:proofErr w:type="gramEnd"/>
      <w:r w:rsidRPr="00EE2294">
        <w:rPr>
          <w:rFonts w:ascii="Calibri" w:hAnsi="Calibri" w:cs="Times New Roman"/>
          <w:bCs/>
          <w:iCs/>
          <w:color w:val="auto"/>
          <w:sz w:val="22"/>
          <w:szCs w:val="22"/>
        </w:rPr>
        <w:t xml:space="preserve"> is committed to:</w:t>
      </w:r>
    </w:p>
    <w:p w14:paraId="7294C5AF" w14:textId="77777777" w:rsidR="002E0572" w:rsidRPr="00EE2294" w:rsidRDefault="002E0572" w:rsidP="00082ABC">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well-being of each child having fundamental importance</w:t>
      </w:r>
    </w:p>
    <w:p w14:paraId="5070BBDD" w14:textId="77777777" w:rsidR="002E0572" w:rsidRPr="00EE2294" w:rsidRDefault="002E0572" w:rsidP="00082ABC">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provision of a safe and secure environment</w:t>
      </w:r>
    </w:p>
    <w:p w14:paraId="0FE3FFB4" w14:textId="77777777" w:rsidR="002E0572" w:rsidRPr="00EE2294" w:rsidRDefault="002E0572" w:rsidP="00082ABC">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 xml:space="preserve">Providing an open, welcoming environment where everyone’s contribution is valued and </w:t>
      </w:r>
      <w:proofErr w:type="gramStart"/>
      <w:r w:rsidRPr="00EE2294">
        <w:rPr>
          <w:rFonts w:ascii="Calibri" w:hAnsi="Calibri" w:cs="Times New Roman"/>
          <w:bCs/>
          <w:iCs/>
          <w:color w:val="auto"/>
          <w:sz w:val="22"/>
          <w:szCs w:val="22"/>
        </w:rPr>
        <w:t>respected</w:t>
      </w:r>
      <w:proofErr w:type="gramEnd"/>
    </w:p>
    <w:p w14:paraId="38D55DE1" w14:textId="77777777" w:rsidR="002E0572" w:rsidRPr="00EE2294" w:rsidRDefault="002E0572" w:rsidP="00082ABC">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 xml:space="preserve">Encouraging families and volunteers to support and participate in the </w:t>
      </w:r>
      <w:proofErr w:type="gramStart"/>
      <w:r w:rsidRPr="00EE2294">
        <w:rPr>
          <w:rFonts w:ascii="Calibri" w:hAnsi="Calibri" w:cs="Times New Roman"/>
          <w:bCs/>
          <w:iCs/>
          <w:color w:val="auto"/>
          <w:sz w:val="22"/>
          <w:szCs w:val="22"/>
        </w:rPr>
        <w:t>Kindergarten’s</w:t>
      </w:r>
      <w:proofErr w:type="gramEnd"/>
      <w:r w:rsidRPr="00EE2294">
        <w:rPr>
          <w:rFonts w:ascii="Calibri" w:hAnsi="Calibri" w:cs="Times New Roman"/>
          <w:bCs/>
          <w:iCs/>
          <w:color w:val="auto"/>
          <w:sz w:val="22"/>
          <w:szCs w:val="22"/>
        </w:rPr>
        <w:t xml:space="preserve"> programs. </w:t>
      </w:r>
    </w:p>
    <w:p w14:paraId="6C7F5122" w14:textId="77777777" w:rsidR="002E0572" w:rsidRPr="00883330" w:rsidRDefault="002E0572" w:rsidP="002E0572">
      <w:pPr>
        <w:pStyle w:val="Default"/>
        <w:rPr>
          <w:rFonts w:ascii="Calibri" w:hAnsi="Calibri" w:cs="Times New Roman"/>
          <w:b/>
          <w:bCs/>
          <w:iCs/>
          <w:color w:val="auto"/>
          <w:sz w:val="10"/>
          <w:szCs w:val="10"/>
        </w:rPr>
      </w:pPr>
    </w:p>
    <w:p w14:paraId="6B5881BB" w14:textId="77777777" w:rsidR="002E0572" w:rsidRPr="00EE2294" w:rsidRDefault="002E0572" w:rsidP="002E0572">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w:t>
      </w:r>
      <w:proofErr w:type="gramStart"/>
      <w:r w:rsidRPr="00EE2294">
        <w:rPr>
          <w:rFonts w:ascii="Calibri" w:hAnsi="Calibri" w:cs="Times New Roman"/>
          <w:bCs/>
          <w:iCs/>
          <w:color w:val="auto"/>
          <w:sz w:val="22"/>
          <w:szCs w:val="22"/>
        </w:rPr>
        <w:t>Kindergarten</w:t>
      </w:r>
      <w:proofErr w:type="gramEnd"/>
      <w:r w:rsidRPr="00EE2294">
        <w:rPr>
          <w:rFonts w:ascii="Calibri" w:hAnsi="Calibri" w:cs="Times New Roman"/>
          <w:bCs/>
          <w:iCs/>
          <w:color w:val="auto"/>
          <w:sz w:val="22"/>
          <w:szCs w:val="22"/>
        </w:rPr>
        <w:t xml:space="preserve"> is a place of learning for young children and therefore the rights of the child will be considered first and foremost. </w:t>
      </w:r>
    </w:p>
    <w:p w14:paraId="3D75D0DB" w14:textId="77777777" w:rsidR="002E0572" w:rsidRDefault="002E0572" w:rsidP="002E0572">
      <w:pPr>
        <w:pStyle w:val="Default"/>
        <w:rPr>
          <w:rFonts w:ascii="Calibri" w:hAnsi="Calibri" w:cs="Times New Roman"/>
          <w:b/>
          <w:bCs/>
          <w:iCs/>
          <w:color w:val="auto"/>
        </w:rPr>
      </w:pPr>
    </w:p>
    <w:p w14:paraId="6BDA2704" w14:textId="77777777" w:rsidR="002E0572" w:rsidRDefault="002E0572" w:rsidP="002E0572">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2B17ACE8" w14:textId="77777777" w:rsidR="002E0572" w:rsidRPr="005252FE" w:rsidRDefault="002E0572" w:rsidP="002E0572">
      <w:pPr>
        <w:pStyle w:val="Default"/>
        <w:rPr>
          <w:rFonts w:ascii="Calibri" w:hAnsi="Calibri" w:cs="Times New Roman"/>
          <w:b/>
          <w:bCs/>
          <w:i/>
          <w:iCs/>
          <w:color w:val="auto"/>
          <w:sz w:val="10"/>
          <w:szCs w:val="10"/>
        </w:rPr>
      </w:pPr>
    </w:p>
    <w:p w14:paraId="4650FBD9" w14:textId="77777777" w:rsidR="002E0572" w:rsidRPr="00EE2294" w:rsidRDefault="002E0572" w:rsidP="002E0572">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aim of this policy is:</w:t>
      </w:r>
    </w:p>
    <w:p w14:paraId="2BDA9D2F" w14:textId="77777777" w:rsidR="002E0572" w:rsidRPr="00883330" w:rsidRDefault="002E0572" w:rsidP="002E0572">
      <w:pPr>
        <w:pStyle w:val="Default"/>
        <w:rPr>
          <w:rFonts w:ascii="Calibri" w:hAnsi="Calibri" w:cs="Times New Roman"/>
          <w:bCs/>
          <w:iCs/>
          <w:color w:val="auto"/>
          <w:sz w:val="10"/>
          <w:szCs w:val="10"/>
        </w:rPr>
      </w:pPr>
    </w:p>
    <w:p w14:paraId="7CCCD662" w14:textId="77777777" w:rsidR="002E0572" w:rsidRPr="00EE2294" w:rsidRDefault="002E0572" w:rsidP="00082ABC">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 xml:space="preserve">To provide guidelines to promote desirable and appropriate behaviour to ensure that all interactions with children and adults will be respectful, honest, courteous, sensitive, </w:t>
      </w:r>
      <w:proofErr w:type="gramStart"/>
      <w:r w:rsidRPr="00EE2294">
        <w:rPr>
          <w:rFonts w:ascii="Calibri" w:hAnsi="Calibri" w:cs="Times New Roman"/>
          <w:color w:val="auto"/>
          <w:sz w:val="22"/>
          <w:szCs w:val="22"/>
        </w:rPr>
        <w:t>tactful</w:t>
      </w:r>
      <w:proofErr w:type="gramEnd"/>
      <w:r w:rsidRPr="00EE2294">
        <w:rPr>
          <w:rFonts w:ascii="Calibri" w:hAnsi="Calibri" w:cs="Times New Roman"/>
          <w:color w:val="auto"/>
          <w:sz w:val="22"/>
          <w:szCs w:val="22"/>
        </w:rPr>
        <w:t xml:space="preserve"> and considerate. </w:t>
      </w:r>
    </w:p>
    <w:p w14:paraId="59496449" w14:textId="77777777" w:rsidR="002E0572" w:rsidRPr="00EE2294" w:rsidRDefault="002E0572" w:rsidP="00082ABC">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 xml:space="preserve">To assist in ensuring the safety and well-being of children, </w:t>
      </w:r>
      <w:proofErr w:type="gramStart"/>
      <w:r w:rsidRPr="00EE2294">
        <w:rPr>
          <w:rFonts w:ascii="Calibri" w:hAnsi="Calibri" w:cs="Times New Roman"/>
          <w:color w:val="auto"/>
          <w:sz w:val="22"/>
          <w:szCs w:val="22"/>
        </w:rPr>
        <w:t>families</w:t>
      </w:r>
      <w:proofErr w:type="gramEnd"/>
      <w:r w:rsidRPr="00EE2294">
        <w:rPr>
          <w:rFonts w:ascii="Calibri" w:hAnsi="Calibri" w:cs="Times New Roman"/>
          <w:color w:val="auto"/>
          <w:sz w:val="22"/>
          <w:szCs w:val="22"/>
        </w:rPr>
        <w:t xml:space="preserve"> and staff</w:t>
      </w:r>
    </w:p>
    <w:p w14:paraId="6F9939EE" w14:textId="77777777" w:rsidR="002E0572" w:rsidRPr="00BF1CF8" w:rsidRDefault="002E0572" w:rsidP="002E0572">
      <w:pPr>
        <w:pStyle w:val="Default"/>
        <w:ind w:left="720"/>
        <w:rPr>
          <w:rFonts w:ascii="Calibri" w:hAnsi="Calibri" w:cs="Times New Roman"/>
          <w:color w:val="auto"/>
        </w:rPr>
      </w:pPr>
    </w:p>
    <w:p w14:paraId="64505180" w14:textId="77777777" w:rsidR="002E0572" w:rsidRPr="00A142D8" w:rsidRDefault="002E0572" w:rsidP="002E0572">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78538705" w14:textId="77777777" w:rsidR="002E0572" w:rsidRPr="005252FE" w:rsidRDefault="002E0572" w:rsidP="002E0572">
      <w:pPr>
        <w:pStyle w:val="Default"/>
        <w:tabs>
          <w:tab w:val="left" w:pos="6600"/>
        </w:tabs>
        <w:rPr>
          <w:rFonts w:ascii="Calibri" w:hAnsi="Calibri" w:cs="Times New Roman"/>
          <w:color w:val="auto"/>
          <w:sz w:val="10"/>
          <w:szCs w:val="10"/>
        </w:rPr>
      </w:pPr>
    </w:p>
    <w:p w14:paraId="376FBDC2"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 xml:space="preserve">This Code of conduct applies to all adults, including parents, care givers, volunteers, extended family, visitors and other association members involved in any activities related to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w:t>
      </w:r>
    </w:p>
    <w:p w14:paraId="54CF8787"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 xml:space="preserve">All families of children </w:t>
      </w:r>
      <w:proofErr w:type="gramStart"/>
      <w:r w:rsidRPr="00EE2294">
        <w:rPr>
          <w:rFonts w:ascii="Calibri" w:hAnsi="Calibri" w:cs="Times New Roman"/>
          <w:color w:val="auto"/>
          <w:sz w:val="22"/>
          <w:szCs w:val="22"/>
        </w:rPr>
        <w:t>attending</w:t>
      </w:r>
      <w:proofErr w:type="gramEnd"/>
      <w:r w:rsidRPr="00EE2294">
        <w:rPr>
          <w:rFonts w:ascii="Calibri" w:hAnsi="Calibri" w:cs="Times New Roman"/>
          <w:color w:val="auto"/>
          <w:sz w:val="22"/>
          <w:szCs w:val="22"/>
        </w:rPr>
        <w:t xml:space="preserve"> and volunteers involved with the kindergarten will be required to read and sign the Code of Conduct to formally acknowledge that they understand what is acceptable behaviour from adults in a preschool environment and agree to comply with the requirements. </w:t>
      </w:r>
    </w:p>
    <w:p w14:paraId="388F2DE5"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 xml:space="preserve">Families will be given a copy of the Code of Conduct on enrolment. </w:t>
      </w:r>
    </w:p>
    <w:p w14:paraId="67E07A96"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 xml:space="preserve">A breach of the Code of conduct may result in formal disciplinary action by the Committee of management and may lead to exclusion from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w:t>
      </w:r>
    </w:p>
    <w:p w14:paraId="29CBC8E0" w14:textId="77777777" w:rsidR="002E0572" w:rsidRDefault="002E0572" w:rsidP="00082ABC">
      <w:pPr>
        <w:pStyle w:val="Default"/>
        <w:numPr>
          <w:ilvl w:val="0"/>
          <w:numId w:val="6"/>
        </w:numPr>
        <w:tabs>
          <w:tab w:val="left" w:pos="709"/>
        </w:tabs>
        <w:rPr>
          <w:rFonts w:ascii="Calibri" w:hAnsi="Calibri" w:cs="Times New Roman"/>
          <w:color w:val="auto"/>
        </w:rPr>
      </w:pPr>
      <w:r>
        <w:rPr>
          <w:rFonts w:ascii="Calibri" w:hAnsi="Calibri" w:cs="Times New Roman"/>
          <w:color w:val="auto"/>
        </w:rPr>
        <w:t>All adults are expected to follow the principles of:</w:t>
      </w:r>
    </w:p>
    <w:p w14:paraId="1FF7D991" w14:textId="77777777" w:rsidR="002E0572" w:rsidRPr="00382000" w:rsidRDefault="002E0572" w:rsidP="002E0572">
      <w:pPr>
        <w:pStyle w:val="Default"/>
        <w:tabs>
          <w:tab w:val="left" w:pos="709"/>
        </w:tabs>
        <w:ind w:left="1080"/>
        <w:rPr>
          <w:rFonts w:ascii="Calibri" w:hAnsi="Calibri" w:cs="Times New Roman"/>
          <w:color w:val="auto"/>
        </w:rPr>
      </w:pPr>
    </w:p>
    <w:tbl>
      <w:tblPr>
        <w:tblW w:w="10041" w:type="dxa"/>
        <w:tblCellSpacing w:w="20" w:type="dxa"/>
        <w:tblInd w:w="44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3"/>
        <w:gridCol w:w="7938"/>
      </w:tblGrid>
      <w:tr w:rsidR="002E0572" w:rsidRPr="001F5151" w14:paraId="094CE8B0" w14:textId="77777777" w:rsidTr="001F5151">
        <w:trPr>
          <w:tblCellSpacing w:w="20" w:type="dxa"/>
        </w:trPr>
        <w:tc>
          <w:tcPr>
            <w:tcW w:w="2043" w:type="dxa"/>
            <w:shd w:val="clear" w:color="auto" w:fill="auto"/>
          </w:tcPr>
          <w:p w14:paraId="02625DC1"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Safety</w:t>
            </w:r>
          </w:p>
        </w:tc>
        <w:tc>
          <w:tcPr>
            <w:tcW w:w="7878" w:type="dxa"/>
            <w:shd w:val="clear" w:color="auto" w:fill="auto"/>
          </w:tcPr>
          <w:p w14:paraId="12B372EF" w14:textId="4371E65A"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Comply with all policies and procedures of the </w:t>
            </w:r>
            <w:proofErr w:type="gramStart"/>
            <w:r w:rsidRPr="001F5151">
              <w:rPr>
                <w:rFonts w:ascii="Calibri" w:hAnsi="Calibri" w:cs="Times New Roman"/>
                <w:color w:val="auto"/>
                <w:sz w:val="18"/>
                <w:szCs w:val="18"/>
              </w:rPr>
              <w:t>Kindergarten</w:t>
            </w:r>
            <w:proofErr w:type="gramEnd"/>
            <w:r w:rsidRPr="001F5151">
              <w:rPr>
                <w:rFonts w:ascii="Calibri" w:hAnsi="Calibri" w:cs="Times New Roman"/>
                <w:color w:val="auto"/>
                <w:sz w:val="18"/>
                <w:szCs w:val="18"/>
              </w:rPr>
              <w:t>. These are displayed at the Kinder.</w:t>
            </w:r>
          </w:p>
        </w:tc>
      </w:tr>
      <w:tr w:rsidR="002E0572" w:rsidRPr="001F5151" w14:paraId="6B668854" w14:textId="77777777" w:rsidTr="001F5151">
        <w:trPr>
          <w:tblCellSpacing w:w="20" w:type="dxa"/>
        </w:trPr>
        <w:tc>
          <w:tcPr>
            <w:tcW w:w="2043" w:type="dxa"/>
            <w:shd w:val="clear" w:color="auto" w:fill="auto"/>
          </w:tcPr>
          <w:p w14:paraId="66875258"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Ethical Conduct</w:t>
            </w:r>
          </w:p>
        </w:tc>
        <w:tc>
          <w:tcPr>
            <w:tcW w:w="7878" w:type="dxa"/>
            <w:shd w:val="clear" w:color="auto" w:fill="auto"/>
          </w:tcPr>
          <w:p w14:paraId="706EF2D3"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Always act in the best interests of children, their </w:t>
            </w:r>
            <w:proofErr w:type="gramStart"/>
            <w:r w:rsidRPr="001F5151">
              <w:rPr>
                <w:rFonts w:ascii="Calibri" w:hAnsi="Calibri" w:cs="Times New Roman"/>
                <w:color w:val="auto"/>
                <w:sz w:val="18"/>
                <w:szCs w:val="18"/>
              </w:rPr>
              <w:t>families</w:t>
            </w:r>
            <w:proofErr w:type="gramEnd"/>
            <w:r w:rsidRPr="001F5151">
              <w:rPr>
                <w:rFonts w:ascii="Calibri" w:hAnsi="Calibri" w:cs="Times New Roman"/>
                <w:color w:val="auto"/>
                <w:sz w:val="18"/>
                <w:szCs w:val="18"/>
              </w:rPr>
              <w:t xml:space="preserve"> and users of the service.</w:t>
            </w:r>
          </w:p>
        </w:tc>
      </w:tr>
      <w:tr w:rsidR="002E0572" w:rsidRPr="001F5151" w14:paraId="0386AE55" w14:textId="77777777" w:rsidTr="001F5151">
        <w:trPr>
          <w:tblCellSpacing w:w="20" w:type="dxa"/>
        </w:trPr>
        <w:tc>
          <w:tcPr>
            <w:tcW w:w="2043" w:type="dxa"/>
            <w:shd w:val="clear" w:color="auto" w:fill="auto"/>
          </w:tcPr>
          <w:p w14:paraId="5788EC22"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Support</w:t>
            </w:r>
          </w:p>
        </w:tc>
        <w:tc>
          <w:tcPr>
            <w:tcW w:w="7878" w:type="dxa"/>
            <w:shd w:val="clear" w:color="auto" w:fill="auto"/>
          </w:tcPr>
          <w:p w14:paraId="3AD7CAAA"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Work in a cooperative and positive manner.</w:t>
            </w:r>
          </w:p>
        </w:tc>
      </w:tr>
      <w:tr w:rsidR="002E0572" w:rsidRPr="001F5151" w14:paraId="3EDEEBEC" w14:textId="77777777" w:rsidTr="001F5151">
        <w:trPr>
          <w:tblCellSpacing w:w="20" w:type="dxa"/>
        </w:trPr>
        <w:tc>
          <w:tcPr>
            <w:tcW w:w="2043" w:type="dxa"/>
            <w:shd w:val="clear" w:color="auto" w:fill="auto"/>
          </w:tcPr>
          <w:p w14:paraId="60DAACCC"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Communication</w:t>
            </w:r>
          </w:p>
        </w:tc>
        <w:tc>
          <w:tcPr>
            <w:tcW w:w="7878" w:type="dxa"/>
            <w:shd w:val="clear" w:color="auto" w:fill="auto"/>
          </w:tcPr>
          <w:p w14:paraId="4023F79C"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Use courteous and acceptable verbal and non-verbal language in all communication. Refrain from the use of profane, insulting, harassing and otherwise offensive language. </w:t>
            </w:r>
          </w:p>
        </w:tc>
      </w:tr>
      <w:tr w:rsidR="002E0572" w:rsidRPr="001F5151" w14:paraId="19274535" w14:textId="77777777" w:rsidTr="001F5151">
        <w:trPr>
          <w:tblCellSpacing w:w="20" w:type="dxa"/>
        </w:trPr>
        <w:tc>
          <w:tcPr>
            <w:tcW w:w="2043" w:type="dxa"/>
            <w:shd w:val="clear" w:color="auto" w:fill="auto"/>
          </w:tcPr>
          <w:p w14:paraId="090D84D2"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Respect</w:t>
            </w:r>
          </w:p>
        </w:tc>
        <w:tc>
          <w:tcPr>
            <w:tcW w:w="7878" w:type="dxa"/>
            <w:shd w:val="clear" w:color="auto" w:fill="auto"/>
          </w:tcPr>
          <w:p w14:paraId="66AD15B9" w14:textId="7F146B92"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Value diversity and refrain from all actions </w:t>
            </w:r>
            <w:r w:rsidR="001F5151">
              <w:rPr>
                <w:rFonts w:ascii="Calibri" w:hAnsi="Calibri" w:cs="Times New Roman"/>
                <w:color w:val="auto"/>
                <w:sz w:val="18"/>
                <w:szCs w:val="18"/>
              </w:rPr>
              <w:t>&amp;</w:t>
            </w:r>
            <w:r w:rsidRPr="001F5151">
              <w:rPr>
                <w:rFonts w:ascii="Calibri" w:hAnsi="Calibri" w:cs="Times New Roman"/>
                <w:color w:val="auto"/>
                <w:sz w:val="18"/>
                <w:szCs w:val="18"/>
              </w:rPr>
              <w:t xml:space="preserve"> behaviour that constitute harassment or discrimination. </w:t>
            </w:r>
          </w:p>
        </w:tc>
      </w:tr>
      <w:tr w:rsidR="002E0572" w:rsidRPr="001F5151" w14:paraId="5DC25E44" w14:textId="77777777" w:rsidTr="001F5151">
        <w:trPr>
          <w:tblCellSpacing w:w="20" w:type="dxa"/>
        </w:trPr>
        <w:tc>
          <w:tcPr>
            <w:tcW w:w="2043" w:type="dxa"/>
            <w:shd w:val="clear" w:color="auto" w:fill="auto"/>
          </w:tcPr>
          <w:p w14:paraId="1296C46B"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Confidentiality</w:t>
            </w:r>
          </w:p>
        </w:tc>
        <w:tc>
          <w:tcPr>
            <w:tcW w:w="7878" w:type="dxa"/>
            <w:shd w:val="clear" w:color="auto" w:fill="auto"/>
          </w:tcPr>
          <w:p w14:paraId="3CF9FF42"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Comply with the Kindergarten privacy policy. Respect the confidential nature of information gained, or behaviour observed, whilst participating in the program, in relation to other children and adults. </w:t>
            </w:r>
          </w:p>
        </w:tc>
      </w:tr>
      <w:tr w:rsidR="002E0572" w:rsidRPr="001F5151" w14:paraId="2EBCC0CA" w14:textId="77777777" w:rsidTr="001F5151">
        <w:trPr>
          <w:tblCellSpacing w:w="20" w:type="dxa"/>
        </w:trPr>
        <w:tc>
          <w:tcPr>
            <w:tcW w:w="2043" w:type="dxa"/>
            <w:shd w:val="clear" w:color="auto" w:fill="auto"/>
          </w:tcPr>
          <w:p w14:paraId="04A74800"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Children’s Program</w:t>
            </w:r>
          </w:p>
        </w:tc>
        <w:tc>
          <w:tcPr>
            <w:tcW w:w="7878" w:type="dxa"/>
            <w:shd w:val="clear" w:color="auto" w:fill="auto"/>
          </w:tcPr>
          <w:p w14:paraId="2081CDB1"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If participating in the program seek guidance and direction from staff. Behaviour guidance of the children is the responsibility of staff, immediately refer an issues or concerns related to managing children’s behaviour to staff. </w:t>
            </w:r>
          </w:p>
        </w:tc>
      </w:tr>
    </w:tbl>
    <w:p w14:paraId="1A3CD5C9" w14:textId="77777777" w:rsidR="002E0572" w:rsidRDefault="002E0572" w:rsidP="002E0572">
      <w:pPr>
        <w:pStyle w:val="Default"/>
        <w:tabs>
          <w:tab w:val="left" w:pos="709"/>
        </w:tabs>
        <w:rPr>
          <w:rFonts w:ascii="Calibri" w:hAnsi="Calibri" w:cs="Times New Roman"/>
          <w:color w:val="auto"/>
          <w:sz w:val="22"/>
          <w:szCs w:val="22"/>
        </w:rPr>
      </w:pPr>
    </w:p>
    <w:p w14:paraId="3508E3CD" w14:textId="77777777" w:rsidR="008D427F" w:rsidRPr="00EE2294" w:rsidRDefault="008D427F" w:rsidP="002E0572">
      <w:pPr>
        <w:pStyle w:val="Default"/>
        <w:tabs>
          <w:tab w:val="left" w:pos="709"/>
        </w:tabs>
        <w:rPr>
          <w:rFonts w:ascii="Calibri" w:hAnsi="Calibri" w:cs="Times New Roman"/>
          <w:color w:val="auto"/>
          <w:sz w:val="22"/>
          <w:szCs w:val="22"/>
        </w:rPr>
      </w:pPr>
    </w:p>
    <w:p w14:paraId="2AE22FAD"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Behavioural practices to follow:</w:t>
      </w:r>
    </w:p>
    <w:p w14:paraId="424BC768" w14:textId="77777777" w:rsidR="002E0572" w:rsidRPr="00EE2294" w:rsidRDefault="002E0572" w:rsidP="002E0572">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 xml:space="preserve"> In relation to children</w:t>
      </w:r>
    </w:p>
    <w:p w14:paraId="702DA62A"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proofErr w:type="gramStart"/>
      <w:r w:rsidRPr="00EE2294">
        <w:rPr>
          <w:rFonts w:ascii="Calibri" w:hAnsi="Calibri" w:cs="Times New Roman"/>
          <w:color w:val="auto"/>
          <w:sz w:val="22"/>
          <w:szCs w:val="22"/>
        </w:rPr>
        <w:t>Be a positive role model at all times</w:t>
      </w:r>
      <w:proofErr w:type="gramEnd"/>
      <w:r w:rsidRPr="00EE2294">
        <w:rPr>
          <w:rFonts w:ascii="Calibri" w:hAnsi="Calibri" w:cs="Times New Roman"/>
          <w:color w:val="auto"/>
          <w:sz w:val="22"/>
          <w:szCs w:val="22"/>
        </w:rPr>
        <w:t>.</w:t>
      </w:r>
    </w:p>
    <w:p w14:paraId="224C7ABE"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Always speak in an encouraging and positive manner.</w:t>
      </w:r>
    </w:p>
    <w:p w14:paraId="6B0D8AA3"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Listen actively to children and offer empathy, support and guidance where needed.</w:t>
      </w:r>
    </w:p>
    <w:p w14:paraId="018C713A"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Regard all children equally and with respect and dignity.</w:t>
      </w:r>
    </w:p>
    <w:p w14:paraId="03E061AA" w14:textId="77777777" w:rsidR="002E0572"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Physical contact with children other than your own should be avoided unless directed by staff or </w:t>
      </w:r>
      <w:proofErr w:type="gramStart"/>
      <w:r w:rsidRPr="00EE2294">
        <w:rPr>
          <w:rFonts w:ascii="Calibri" w:hAnsi="Calibri" w:cs="Times New Roman"/>
          <w:color w:val="auto"/>
          <w:sz w:val="22"/>
          <w:szCs w:val="22"/>
        </w:rPr>
        <w:t>if</w:t>
      </w:r>
      <w:proofErr w:type="gramEnd"/>
      <w:r w:rsidRPr="00EE2294">
        <w:rPr>
          <w:rFonts w:ascii="Calibri" w:hAnsi="Calibri" w:cs="Times New Roman"/>
          <w:color w:val="auto"/>
          <w:sz w:val="22"/>
          <w:szCs w:val="22"/>
        </w:rPr>
        <w:t xml:space="preserve"> </w:t>
      </w:r>
    </w:p>
    <w:p w14:paraId="520F74F3"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the safety of a child is compromised (this should be reported immediately to staff).</w:t>
      </w:r>
    </w:p>
    <w:p w14:paraId="36066A79" w14:textId="77777777" w:rsidR="002E0572"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Inform children if physical contact is required for an activity and ask them if they are happy to </w:t>
      </w:r>
    </w:p>
    <w:p w14:paraId="2F2F7688"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proceed.</w:t>
      </w:r>
    </w:p>
    <w:p w14:paraId="4AE2F953"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All interactions with children should be undertaken in full view of other adults.</w:t>
      </w:r>
    </w:p>
    <w:p w14:paraId="0083CEA8" w14:textId="77777777" w:rsidR="002E0572"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Never do things of a personal nature for a child that they can do themselves. (e.g. assisting them </w:t>
      </w:r>
    </w:p>
    <w:p w14:paraId="5B9BACEA"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going to the toilet or changing their clothes)</w:t>
      </w:r>
    </w:p>
    <w:p w14:paraId="7E457B73" w14:textId="77777777" w:rsidR="002E0572" w:rsidRPr="00EE2294" w:rsidRDefault="002E0572" w:rsidP="002E0572">
      <w:pPr>
        <w:pStyle w:val="Default"/>
        <w:tabs>
          <w:tab w:val="left" w:pos="709"/>
          <w:tab w:val="left" w:pos="1134"/>
        </w:tabs>
        <w:ind w:hanging="371"/>
        <w:rPr>
          <w:rFonts w:ascii="Calibri" w:hAnsi="Calibri" w:cs="Times New Roman"/>
          <w:color w:val="auto"/>
          <w:sz w:val="22"/>
          <w:szCs w:val="22"/>
        </w:rPr>
      </w:pPr>
    </w:p>
    <w:p w14:paraId="4A9DEC67" w14:textId="77777777" w:rsidR="002E0572" w:rsidRPr="00EE2294" w:rsidRDefault="002E0572" w:rsidP="002E0572">
      <w:pPr>
        <w:pStyle w:val="Default"/>
        <w:tabs>
          <w:tab w:val="left" w:pos="709"/>
          <w:tab w:val="left" w:pos="1134"/>
        </w:tabs>
        <w:ind w:left="709"/>
        <w:rPr>
          <w:rFonts w:ascii="Calibri" w:hAnsi="Calibri" w:cs="Times New Roman"/>
          <w:color w:val="auto"/>
          <w:sz w:val="22"/>
          <w:szCs w:val="22"/>
          <w:u w:val="single"/>
        </w:rPr>
      </w:pPr>
      <w:r w:rsidRPr="00EE2294">
        <w:rPr>
          <w:rFonts w:ascii="Calibri" w:hAnsi="Calibri" w:cs="Times New Roman"/>
          <w:color w:val="auto"/>
          <w:sz w:val="22"/>
          <w:szCs w:val="22"/>
          <w:u w:val="single"/>
        </w:rPr>
        <w:t>In relation to other adults (including staff)</w:t>
      </w:r>
    </w:p>
    <w:p w14:paraId="27830E8D"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Use respectful, encouraging and accepting language.</w:t>
      </w:r>
    </w:p>
    <w:p w14:paraId="69D1F69C"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Respect the rights of others as individuals.</w:t>
      </w:r>
    </w:p>
    <w:p w14:paraId="36EEB223"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Give encouraging and constructive feedback rather than negative criticism.</w:t>
      </w:r>
    </w:p>
    <w:p w14:paraId="7E34BF07" w14:textId="77777777" w:rsidR="002E0572"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Accept staff decisions and </w:t>
      </w:r>
      <w:proofErr w:type="gramStart"/>
      <w:r w:rsidRPr="00EE2294">
        <w:rPr>
          <w:rFonts w:ascii="Calibri" w:hAnsi="Calibri" w:cs="Times New Roman"/>
          <w:color w:val="auto"/>
          <w:sz w:val="22"/>
          <w:szCs w:val="22"/>
        </w:rPr>
        <w:t>follow their directions at all times</w:t>
      </w:r>
      <w:proofErr w:type="gramEnd"/>
      <w:r w:rsidRPr="00EE2294">
        <w:rPr>
          <w:rFonts w:ascii="Calibri" w:hAnsi="Calibri" w:cs="Times New Roman"/>
          <w:color w:val="auto"/>
          <w:sz w:val="22"/>
          <w:szCs w:val="22"/>
        </w:rPr>
        <w:t xml:space="preserve">. Speak with the staff member if </w:t>
      </w:r>
      <w:proofErr w:type="gramStart"/>
      <w:r w:rsidRPr="00EE2294">
        <w:rPr>
          <w:rFonts w:ascii="Calibri" w:hAnsi="Calibri" w:cs="Times New Roman"/>
          <w:color w:val="auto"/>
          <w:sz w:val="22"/>
          <w:szCs w:val="22"/>
        </w:rPr>
        <w:t>you</w:t>
      </w:r>
      <w:proofErr w:type="gramEnd"/>
      <w:r w:rsidRPr="00EE2294">
        <w:rPr>
          <w:rFonts w:ascii="Calibri" w:hAnsi="Calibri" w:cs="Times New Roman"/>
          <w:color w:val="auto"/>
          <w:sz w:val="22"/>
          <w:szCs w:val="22"/>
        </w:rPr>
        <w:t xml:space="preserve"> </w:t>
      </w:r>
    </w:p>
    <w:p w14:paraId="48917956" w14:textId="77777777" w:rsidR="002E0572" w:rsidRPr="00EE2294" w:rsidRDefault="002E0572" w:rsidP="002E0572">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have a problem with complying with any directions. </w:t>
      </w:r>
    </w:p>
    <w:p w14:paraId="0FE8B395" w14:textId="77777777" w:rsidR="002E0572"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Be aware of routines and guidelines for children’s play within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abide by them and </w:t>
      </w:r>
    </w:p>
    <w:p w14:paraId="6D3E1EB6" w14:textId="77777777" w:rsidR="002E0572" w:rsidRPr="00EE2294" w:rsidRDefault="002E0572" w:rsidP="002E0572">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seek advice when unsure. </w:t>
      </w:r>
    </w:p>
    <w:p w14:paraId="032D262E"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Be aware of emergency evacuation procedures.</w:t>
      </w:r>
    </w:p>
    <w:p w14:paraId="761E6223" w14:textId="77777777" w:rsidR="002E0572"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Discipline of children is the responsibility of staff and therefore any matters or concerns related to </w:t>
      </w:r>
    </w:p>
    <w:p w14:paraId="06A7D819" w14:textId="77777777" w:rsidR="002E0572" w:rsidRPr="00EE2294" w:rsidRDefault="002E0572" w:rsidP="002E0572">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managing children’s behaviour should be referred to staff immediately.</w:t>
      </w:r>
    </w:p>
    <w:p w14:paraId="7019F98A" w14:textId="77777777" w:rsidR="002E0572"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Avoid approaching staff to discuss a child during the session. Seek an alternative time when </w:t>
      </w:r>
      <w:proofErr w:type="gramStart"/>
      <w:r w:rsidRPr="00EE2294">
        <w:rPr>
          <w:rFonts w:ascii="Calibri" w:hAnsi="Calibri" w:cs="Times New Roman"/>
          <w:color w:val="auto"/>
          <w:sz w:val="22"/>
          <w:szCs w:val="22"/>
        </w:rPr>
        <w:t>staff</w:t>
      </w:r>
      <w:proofErr w:type="gramEnd"/>
      <w:r w:rsidRPr="00EE2294">
        <w:rPr>
          <w:rFonts w:ascii="Calibri" w:hAnsi="Calibri" w:cs="Times New Roman"/>
          <w:color w:val="auto"/>
          <w:sz w:val="22"/>
          <w:szCs w:val="22"/>
        </w:rPr>
        <w:t xml:space="preserve"> </w:t>
      </w:r>
    </w:p>
    <w:p w14:paraId="2F8727C2" w14:textId="77777777" w:rsidR="002E0572" w:rsidRPr="00EE2294" w:rsidRDefault="002E0572" w:rsidP="002E0572">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are free from contact duties with children. </w:t>
      </w:r>
    </w:p>
    <w:p w14:paraId="6F0D046E"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Refrain from public criticism of children and adults at the centre.</w:t>
      </w:r>
    </w:p>
    <w:p w14:paraId="616FF0B0" w14:textId="77777777" w:rsidR="002E0572"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Any issues or grievances should be directed to the Educational Leader or Principal as outlined in the </w:t>
      </w:r>
    </w:p>
    <w:p w14:paraId="1E716C2D"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Complaints Policy.</w:t>
      </w:r>
    </w:p>
    <w:p w14:paraId="004FC4D5" w14:textId="77777777" w:rsidR="002E0572" w:rsidRDefault="002E0572" w:rsidP="00082ABC">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Under no circumstances should a child, parent or member of staff be approached directly in a </w:t>
      </w:r>
    </w:p>
    <w:p w14:paraId="0F3EC1A0"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confrontational manner. </w:t>
      </w:r>
    </w:p>
    <w:p w14:paraId="7596CAF9" w14:textId="77777777" w:rsidR="002E0572" w:rsidRPr="00EE2294" w:rsidRDefault="002E0572" w:rsidP="00082ABC">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Smoking is prohibited on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property at all times. </w:t>
      </w:r>
    </w:p>
    <w:p w14:paraId="34F5B557" w14:textId="77777777" w:rsidR="002E0572" w:rsidRDefault="002E0572" w:rsidP="002E0572">
      <w:pPr>
        <w:pStyle w:val="Default"/>
        <w:tabs>
          <w:tab w:val="left" w:pos="1134"/>
        </w:tabs>
        <w:rPr>
          <w:rFonts w:ascii="Calibri" w:hAnsi="Calibri" w:cs="Times New Roman"/>
          <w:color w:val="auto"/>
          <w:sz w:val="22"/>
          <w:szCs w:val="22"/>
        </w:rPr>
      </w:pPr>
    </w:p>
    <w:p w14:paraId="49D48535" w14:textId="77777777" w:rsidR="002E0572" w:rsidRPr="00EE2294" w:rsidRDefault="002E0572" w:rsidP="002E0572">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In General</w:t>
      </w:r>
    </w:p>
    <w:p w14:paraId="790730FF" w14:textId="77777777" w:rsidR="002E0572" w:rsidRPr="00EE2294" w:rsidRDefault="002E0572" w:rsidP="00082ABC">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 xml:space="preserve">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and staff are responsible for the children that are enrolled and signed in, that is those children attending their Kindergarten session. </w:t>
      </w:r>
    </w:p>
    <w:p w14:paraId="23EF9250" w14:textId="77777777" w:rsidR="002E0572" w:rsidRPr="00EE2294" w:rsidRDefault="002E0572" w:rsidP="00082ABC">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 xml:space="preserve">When parents bring other children to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the staff are not responsible for these children and will not supervise them.</w:t>
      </w:r>
    </w:p>
    <w:p w14:paraId="38CCBB4A" w14:textId="77777777" w:rsidR="002E0572" w:rsidRPr="00EE2294" w:rsidRDefault="002E0572" w:rsidP="00082ABC">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Adults are responsible for all children who accompany them, for example while on duty, drop off and pick up time, ensuring they do not inhibit or disrupt the program in any way.</w:t>
      </w:r>
    </w:p>
    <w:p w14:paraId="2139D083" w14:textId="77777777" w:rsidR="002E0572" w:rsidRPr="00EE2294" w:rsidRDefault="002E0572" w:rsidP="00082ABC">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Parents are responsible for children’s behaviour when attending other activities and the child is not signed into the program, for example working bees, family night.</w:t>
      </w:r>
    </w:p>
    <w:p w14:paraId="42010822" w14:textId="77777777" w:rsidR="002E0572" w:rsidRDefault="002E0572" w:rsidP="002E0572">
      <w:pPr>
        <w:pStyle w:val="Default"/>
        <w:ind w:left="720"/>
        <w:rPr>
          <w:rFonts w:ascii="Calibri" w:hAnsi="Calibri" w:cs="Times New Roman"/>
          <w:color w:val="auto"/>
          <w:sz w:val="22"/>
          <w:szCs w:val="22"/>
        </w:rPr>
      </w:pPr>
    </w:p>
    <w:p w14:paraId="3CA1D253" w14:textId="77777777" w:rsidR="002E0572" w:rsidRPr="005252FE" w:rsidRDefault="002E0572" w:rsidP="002E0572">
      <w:pPr>
        <w:pStyle w:val="Default"/>
        <w:rPr>
          <w:rFonts w:ascii="Calibri" w:hAnsi="Calibri" w:cs="Times New Roman"/>
          <w:color w:val="auto"/>
          <w:sz w:val="10"/>
          <w:szCs w:val="10"/>
        </w:rPr>
      </w:pPr>
    </w:p>
    <w:p w14:paraId="270E890E" w14:textId="77777777" w:rsidR="002E0572" w:rsidRDefault="002E0572" w:rsidP="002E0572">
      <w:pPr>
        <w:pStyle w:val="Default"/>
        <w:rPr>
          <w:rFonts w:ascii="Calibri" w:hAnsi="Calibri" w:cs="Times New Roman"/>
          <w:b/>
          <w:color w:val="auto"/>
        </w:rPr>
      </w:pPr>
      <w:r>
        <w:rPr>
          <w:rFonts w:ascii="Calibri" w:hAnsi="Calibri" w:cs="Times New Roman"/>
          <w:b/>
          <w:color w:val="auto"/>
        </w:rPr>
        <w:t>OUTCOMES EXPECTED:</w:t>
      </w:r>
    </w:p>
    <w:p w14:paraId="73AC9BD3" w14:textId="77777777" w:rsidR="002E0572" w:rsidRPr="00EE2294" w:rsidRDefault="002E0572" w:rsidP="002E0572">
      <w:pPr>
        <w:pStyle w:val="Default"/>
        <w:rPr>
          <w:rFonts w:ascii="Calibri" w:hAnsi="Calibri" w:cs="Times New Roman"/>
          <w:color w:val="auto"/>
          <w:sz w:val="22"/>
          <w:szCs w:val="22"/>
        </w:rPr>
      </w:pPr>
      <w:r w:rsidRPr="00EE2294">
        <w:rPr>
          <w:rFonts w:ascii="Calibri" w:hAnsi="Calibri" w:cs="Times New Roman"/>
          <w:color w:val="auto"/>
          <w:sz w:val="22"/>
          <w:szCs w:val="22"/>
        </w:rPr>
        <w:t xml:space="preserve">That all staff, </w:t>
      </w:r>
      <w:proofErr w:type="gramStart"/>
      <w:r w:rsidRPr="00EE2294">
        <w:rPr>
          <w:rFonts w:ascii="Calibri" w:hAnsi="Calibri" w:cs="Times New Roman"/>
          <w:color w:val="auto"/>
          <w:sz w:val="22"/>
          <w:szCs w:val="22"/>
        </w:rPr>
        <w:t>families</w:t>
      </w:r>
      <w:proofErr w:type="gramEnd"/>
      <w:r w:rsidRPr="00EE2294">
        <w:rPr>
          <w:rFonts w:ascii="Calibri" w:hAnsi="Calibri" w:cs="Times New Roman"/>
          <w:color w:val="auto"/>
          <w:sz w:val="22"/>
          <w:szCs w:val="22"/>
        </w:rPr>
        <w:t xml:space="preserve"> and volunteers attending the Yackandandah Kindergarten will conduct themselves in line with the principles outlined in this policy. </w:t>
      </w:r>
    </w:p>
    <w:p w14:paraId="3FE2E144" w14:textId="77777777" w:rsidR="002E0572" w:rsidRDefault="002E0572" w:rsidP="002E0572">
      <w:pPr>
        <w:pStyle w:val="ListParagraph"/>
        <w:ind w:left="0"/>
        <w:rPr>
          <w:rFonts w:ascii="Calibri" w:hAnsi="Calibri"/>
          <w:sz w:val="16"/>
          <w:szCs w:val="16"/>
        </w:rPr>
      </w:pPr>
    </w:p>
    <w:p w14:paraId="7392E482" w14:textId="77777777" w:rsidR="005252FE" w:rsidRDefault="005252FE" w:rsidP="002E0572">
      <w:pPr>
        <w:pStyle w:val="ListParagraph"/>
        <w:ind w:left="0"/>
        <w:rPr>
          <w:rFonts w:ascii="Calibri" w:hAnsi="Calibri"/>
          <w:b/>
        </w:rPr>
      </w:pPr>
    </w:p>
    <w:p w14:paraId="67CE5F0F" w14:textId="5E11FFE5" w:rsidR="002E0572" w:rsidRPr="00F26E69" w:rsidRDefault="002E0572" w:rsidP="002E0572">
      <w:pPr>
        <w:pStyle w:val="ListParagraph"/>
        <w:ind w:left="0"/>
        <w:rPr>
          <w:rFonts w:ascii="Calibri" w:hAnsi="Calibri"/>
          <w:b/>
        </w:rPr>
      </w:pPr>
      <w:r>
        <w:rPr>
          <w:rFonts w:ascii="Calibri" w:hAnsi="Calibri"/>
          <w:b/>
        </w:rPr>
        <w:t>RESPONSIBILITY:</w:t>
      </w:r>
    </w:p>
    <w:p w14:paraId="7321C0DA" w14:textId="77777777" w:rsidR="002E0572" w:rsidRPr="00EE2294" w:rsidRDefault="002E0572" w:rsidP="002E0572">
      <w:pPr>
        <w:pStyle w:val="ListParagraph"/>
        <w:ind w:left="0"/>
        <w:rPr>
          <w:rFonts w:ascii="Calibri" w:hAnsi="Calibri"/>
          <w:sz w:val="22"/>
          <w:szCs w:val="22"/>
        </w:rPr>
      </w:pPr>
      <w:r w:rsidRPr="00EE2294">
        <w:rPr>
          <w:rFonts w:ascii="Calibri" w:hAnsi="Calibri"/>
          <w:sz w:val="22"/>
          <w:szCs w:val="22"/>
        </w:rPr>
        <w:t xml:space="preserve">The committee of management is responsible for ensuring all families, staff and volunteers are provided with a copy of this policy upon arrival, </w:t>
      </w:r>
      <w:proofErr w:type="gramStart"/>
      <w:r w:rsidRPr="00EE2294">
        <w:rPr>
          <w:rFonts w:ascii="Calibri" w:hAnsi="Calibri"/>
          <w:sz w:val="22"/>
          <w:szCs w:val="22"/>
        </w:rPr>
        <w:t>employment</w:t>
      </w:r>
      <w:proofErr w:type="gramEnd"/>
      <w:r w:rsidRPr="00EE2294">
        <w:rPr>
          <w:rFonts w:ascii="Calibri" w:hAnsi="Calibri"/>
          <w:sz w:val="22"/>
          <w:szCs w:val="22"/>
        </w:rPr>
        <w:t xml:space="preserve"> and enrolment.</w:t>
      </w:r>
    </w:p>
    <w:p w14:paraId="00108BEC" w14:textId="77777777" w:rsidR="008D427F" w:rsidRDefault="008D427F" w:rsidP="002E0572">
      <w:pPr>
        <w:pStyle w:val="ListParagraph"/>
        <w:ind w:left="0"/>
        <w:rPr>
          <w:rFonts w:ascii="Calibri" w:hAnsi="Calibri"/>
          <w:sz w:val="22"/>
          <w:szCs w:val="22"/>
        </w:rPr>
      </w:pPr>
    </w:p>
    <w:p w14:paraId="3B2C54FE" w14:textId="77777777" w:rsidR="008D427F" w:rsidRDefault="008D427F" w:rsidP="002E0572">
      <w:pPr>
        <w:pStyle w:val="ListParagraph"/>
        <w:ind w:left="0"/>
        <w:rPr>
          <w:rFonts w:ascii="Calibri" w:hAnsi="Calibri"/>
          <w:sz w:val="22"/>
          <w:szCs w:val="22"/>
        </w:rPr>
      </w:pPr>
    </w:p>
    <w:p w14:paraId="6868B155" w14:textId="29EDB76A" w:rsidR="008D427F" w:rsidRDefault="008D427F" w:rsidP="002E0572">
      <w:pPr>
        <w:pStyle w:val="ListParagraph"/>
        <w:ind w:left="0"/>
        <w:rPr>
          <w:rFonts w:ascii="Calibri" w:hAnsi="Calibri"/>
          <w:sz w:val="22"/>
          <w:szCs w:val="22"/>
        </w:rPr>
      </w:pPr>
    </w:p>
    <w:p w14:paraId="1FA22B83" w14:textId="77777777" w:rsidR="008D427F" w:rsidRDefault="008D427F" w:rsidP="002E0572">
      <w:pPr>
        <w:pStyle w:val="ListParagraph"/>
        <w:ind w:left="0"/>
        <w:rPr>
          <w:rFonts w:ascii="Calibri" w:hAnsi="Calibri"/>
          <w:sz w:val="22"/>
          <w:szCs w:val="22"/>
        </w:rPr>
      </w:pPr>
    </w:p>
    <w:p w14:paraId="70F05571" w14:textId="41F5AAD7" w:rsidR="002E0572" w:rsidRPr="00EE2294" w:rsidRDefault="002E0572" w:rsidP="002E0572">
      <w:pPr>
        <w:pStyle w:val="ListParagraph"/>
        <w:ind w:left="0"/>
        <w:rPr>
          <w:rFonts w:ascii="Calibri" w:hAnsi="Calibri"/>
          <w:sz w:val="22"/>
          <w:szCs w:val="22"/>
        </w:rPr>
      </w:pPr>
      <w:r w:rsidRPr="00EE2294">
        <w:rPr>
          <w:rFonts w:ascii="Calibri" w:hAnsi="Calibri"/>
          <w:sz w:val="22"/>
          <w:szCs w:val="22"/>
        </w:rPr>
        <w:t xml:space="preserve">The Educational Leader </w:t>
      </w:r>
      <w:r w:rsidR="008D427F">
        <w:rPr>
          <w:rFonts w:ascii="Calibri" w:hAnsi="Calibri"/>
          <w:sz w:val="22"/>
          <w:szCs w:val="22"/>
        </w:rPr>
        <w:t>&amp;</w:t>
      </w:r>
      <w:r w:rsidRPr="00EE2294">
        <w:rPr>
          <w:rFonts w:ascii="Calibri" w:hAnsi="Calibri"/>
          <w:sz w:val="22"/>
          <w:szCs w:val="22"/>
        </w:rPr>
        <w:t xml:space="preserve"> Principal are responsible for implementing the standards of conduct set out in this policy.</w:t>
      </w:r>
    </w:p>
    <w:p w14:paraId="4F0ABFC5" w14:textId="77777777" w:rsidR="002E0572" w:rsidRPr="00EE2294" w:rsidRDefault="002E0572" w:rsidP="002E0572">
      <w:pPr>
        <w:pStyle w:val="ListParagraph"/>
        <w:ind w:left="0"/>
        <w:rPr>
          <w:rFonts w:ascii="Calibri" w:hAnsi="Calibri"/>
          <w:sz w:val="22"/>
          <w:szCs w:val="22"/>
        </w:rPr>
      </w:pPr>
      <w:r w:rsidRPr="00EE2294">
        <w:rPr>
          <w:rFonts w:ascii="Calibri" w:hAnsi="Calibri"/>
          <w:sz w:val="22"/>
          <w:szCs w:val="22"/>
        </w:rPr>
        <w:t xml:space="preserve">On notification of a potential breach of the Code of Conduct the Educational Leader or Principal will activate the complaints policy. </w:t>
      </w:r>
    </w:p>
    <w:p w14:paraId="6A6BBBCF" w14:textId="08A7D6F2" w:rsidR="002E0572" w:rsidRPr="00EE2294" w:rsidRDefault="002E0572" w:rsidP="002E0572">
      <w:pPr>
        <w:pStyle w:val="ListParagraph"/>
        <w:ind w:left="0"/>
        <w:rPr>
          <w:rFonts w:ascii="Calibri" w:hAnsi="Calibri"/>
          <w:sz w:val="22"/>
          <w:szCs w:val="22"/>
        </w:rPr>
      </w:pPr>
      <w:r w:rsidRPr="00EE2294">
        <w:rPr>
          <w:rFonts w:ascii="Calibri" w:hAnsi="Calibri"/>
          <w:sz w:val="22"/>
          <w:szCs w:val="22"/>
        </w:rPr>
        <w:t>Emergency situations involving a breach of the Code of Conduct (</w:t>
      </w:r>
      <w:proofErr w:type="spellStart"/>
      <w:r w:rsidRPr="00EE2294">
        <w:rPr>
          <w:rFonts w:ascii="Calibri" w:hAnsi="Calibri"/>
          <w:sz w:val="22"/>
          <w:szCs w:val="22"/>
        </w:rPr>
        <w:t>eg.</w:t>
      </w:r>
      <w:proofErr w:type="spellEnd"/>
      <w:r w:rsidRPr="00EE2294">
        <w:rPr>
          <w:rFonts w:ascii="Calibri" w:hAnsi="Calibri"/>
          <w:sz w:val="22"/>
          <w:szCs w:val="22"/>
        </w:rPr>
        <w:t xml:space="preserve"> violence that has been threatened) will be dealt with by the Educational Leader / School Principal. </w:t>
      </w:r>
    </w:p>
    <w:p w14:paraId="4210ECD5" w14:textId="77777777" w:rsidR="002E0572" w:rsidRDefault="002E0572" w:rsidP="002E0572">
      <w:pPr>
        <w:pStyle w:val="ListParagraph"/>
        <w:ind w:left="0"/>
        <w:rPr>
          <w:rFonts w:ascii="Calibri" w:hAnsi="Calibri"/>
        </w:rPr>
      </w:pPr>
    </w:p>
    <w:p w14:paraId="1E5A9227" w14:textId="77777777" w:rsidR="002E0572" w:rsidRPr="00F26E69" w:rsidRDefault="002E0572" w:rsidP="002E0572">
      <w:pPr>
        <w:pStyle w:val="ListParagraph"/>
        <w:ind w:left="0"/>
        <w:rPr>
          <w:rFonts w:ascii="Calibri" w:hAnsi="Calibri"/>
          <w:sz w:val="16"/>
          <w:szCs w:val="16"/>
        </w:rPr>
      </w:pPr>
    </w:p>
    <w:p w14:paraId="13A5B5CA" w14:textId="77777777" w:rsidR="002E0572" w:rsidRPr="00F26E69" w:rsidRDefault="002E0572" w:rsidP="002E0572">
      <w:pPr>
        <w:pStyle w:val="ListParagraph"/>
        <w:ind w:left="0"/>
        <w:rPr>
          <w:rFonts w:ascii="Calibri" w:hAnsi="Calibri"/>
          <w:b/>
        </w:rPr>
      </w:pPr>
      <w:r>
        <w:rPr>
          <w:rFonts w:ascii="Calibri" w:hAnsi="Calibri"/>
          <w:b/>
        </w:rPr>
        <w:t>ASSOCIATED POLICIES AND LEGISLATION:</w:t>
      </w:r>
    </w:p>
    <w:p w14:paraId="573BD522"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Privacy Policy</w:t>
      </w:r>
    </w:p>
    <w:p w14:paraId="2D6C4F85"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Complaints Policy</w:t>
      </w:r>
    </w:p>
    <w:p w14:paraId="2F3376D0"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Law Act 2010</w:t>
      </w:r>
    </w:p>
    <w:p w14:paraId="6461C6B4"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Regulations under the Education &amp; Care Services National Law</w:t>
      </w:r>
    </w:p>
    <w:p w14:paraId="1610C9A0"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Child Wellbeing and Safety Act 2005</w:t>
      </w:r>
    </w:p>
    <w:p w14:paraId="1D13B7A0"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Occupational Health and Safety Act 2004 (Vic)</w:t>
      </w:r>
    </w:p>
    <w:p w14:paraId="187826F4"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Disability Discrimination Act 1992 (</w:t>
      </w:r>
      <w:proofErr w:type="spellStart"/>
      <w:r w:rsidRPr="00EE2294">
        <w:rPr>
          <w:rFonts w:ascii="Calibri" w:hAnsi="Calibri"/>
          <w:sz w:val="22"/>
          <w:szCs w:val="22"/>
        </w:rPr>
        <w:t>Cth</w:t>
      </w:r>
      <w:proofErr w:type="spellEnd"/>
      <w:r w:rsidRPr="00EE2294">
        <w:rPr>
          <w:rFonts w:ascii="Calibri" w:hAnsi="Calibri"/>
          <w:sz w:val="22"/>
          <w:szCs w:val="22"/>
        </w:rPr>
        <w:t>)</w:t>
      </w:r>
    </w:p>
    <w:p w14:paraId="547B3076"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Sex Discrimination Act 1984 (</w:t>
      </w:r>
      <w:proofErr w:type="spellStart"/>
      <w:r w:rsidRPr="00EE2294">
        <w:rPr>
          <w:rFonts w:ascii="Calibri" w:hAnsi="Calibri"/>
          <w:sz w:val="22"/>
          <w:szCs w:val="22"/>
        </w:rPr>
        <w:t>Cth</w:t>
      </w:r>
      <w:proofErr w:type="spellEnd"/>
      <w:r w:rsidRPr="00EE2294">
        <w:rPr>
          <w:rFonts w:ascii="Calibri" w:hAnsi="Calibri"/>
          <w:sz w:val="22"/>
          <w:szCs w:val="22"/>
        </w:rPr>
        <w:t>)</w:t>
      </w:r>
    </w:p>
    <w:p w14:paraId="14FF0632"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Equal Opportunity Act 2010 (Vic)</w:t>
      </w:r>
    </w:p>
    <w:p w14:paraId="169D7226"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Fair Work Act 2009</w:t>
      </w:r>
    </w:p>
    <w:p w14:paraId="3C4CE3A2" w14:textId="77777777" w:rsidR="002E0572" w:rsidRPr="00EE2294" w:rsidRDefault="002E0572" w:rsidP="002E0572">
      <w:pPr>
        <w:pStyle w:val="ListParagraph"/>
        <w:ind w:left="0"/>
        <w:rPr>
          <w:rFonts w:ascii="Calibri" w:hAnsi="Calibri"/>
          <w:sz w:val="22"/>
          <w:szCs w:val="22"/>
        </w:rPr>
      </w:pPr>
    </w:p>
    <w:p w14:paraId="6CC59BE2" w14:textId="77777777" w:rsidR="002E0572" w:rsidRDefault="002E0572" w:rsidP="002E0572">
      <w:pPr>
        <w:pStyle w:val="ListParagraph"/>
        <w:ind w:left="0"/>
        <w:rPr>
          <w:rFonts w:ascii="Calibri" w:hAnsi="Calibri"/>
          <w:b/>
        </w:rPr>
      </w:pPr>
      <w:r>
        <w:rPr>
          <w:rFonts w:ascii="Calibri" w:hAnsi="Calibri"/>
          <w:b/>
        </w:rPr>
        <w:t>REVIEW:</w:t>
      </w:r>
    </w:p>
    <w:p w14:paraId="73FA2BBA" w14:textId="7501B535" w:rsidR="002E0572" w:rsidRDefault="002E0572" w:rsidP="002E0572">
      <w:pPr>
        <w:pStyle w:val="ListParagraph"/>
        <w:ind w:left="0"/>
        <w:rPr>
          <w:rFonts w:ascii="Calibri" w:hAnsi="Calibri"/>
          <w:sz w:val="22"/>
          <w:szCs w:val="22"/>
        </w:rPr>
      </w:pPr>
      <w:r>
        <w:rPr>
          <w:rFonts w:ascii="Calibri" w:hAnsi="Calibri"/>
          <w:sz w:val="22"/>
          <w:szCs w:val="22"/>
        </w:rPr>
        <w:t>In accordance with the Policy Review Table, the Code of Conduct for Families &amp; Volunteers will be scheduled for review in 20</w:t>
      </w:r>
      <w:r w:rsidR="00F07A55">
        <w:rPr>
          <w:rFonts w:ascii="Calibri" w:hAnsi="Calibri"/>
          <w:sz w:val="22"/>
          <w:szCs w:val="22"/>
        </w:rPr>
        <w:t>2</w:t>
      </w:r>
      <w:r w:rsidR="00E90C27">
        <w:rPr>
          <w:rFonts w:ascii="Calibri" w:hAnsi="Calibri"/>
          <w:sz w:val="22"/>
          <w:szCs w:val="22"/>
        </w:rPr>
        <w:t>4</w:t>
      </w:r>
      <w:r>
        <w:rPr>
          <w:rFonts w:ascii="Calibri" w:hAnsi="Calibri"/>
          <w:sz w:val="22"/>
          <w:szCs w:val="22"/>
        </w:rPr>
        <w:t>.</w:t>
      </w:r>
    </w:p>
    <w:p w14:paraId="5F6C7DDF" w14:textId="77777777" w:rsidR="002E0572" w:rsidRDefault="002E0572" w:rsidP="002E0572">
      <w:pPr>
        <w:pStyle w:val="ListParagraph"/>
        <w:ind w:left="0"/>
        <w:rPr>
          <w:rFonts w:ascii="Calibri" w:hAnsi="Calibri"/>
          <w:sz w:val="22"/>
          <w:szCs w:val="22"/>
        </w:rPr>
      </w:pPr>
    </w:p>
    <w:p w14:paraId="3DDF7C06" w14:textId="77777777" w:rsidR="00A17C86" w:rsidRDefault="00A17C86" w:rsidP="00A17C86">
      <w:pPr>
        <w:pStyle w:val="ListParagraph"/>
        <w:ind w:left="0"/>
        <w:rPr>
          <w:rFonts w:ascii="Calibri" w:hAnsi="Calibri"/>
          <w:sz w:val="22"/>
          <w:szCs w:val="22"/>
        </w:rPr>
      </w:pPr>
    </w:p>
    <w:p w14:paraId="41A5C400" w14:textId="77777777" w:rsidR="00A17C86" w:rsidRDefault="00A17C86" w:rsidP="00A17C86">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658325" behindDoc="1" locked="0" layoutInCell="1" allowOverlap="1" wp14:anchorId="52CDC7CB" wp14:editId="3B7693BC">
            <wp:simplePos x="0" y="0"/>
            <wp:positionH relativeFrom="margin">
              <wp:align>center</wp:align>
            </wp:positionH>
            <wp:positionV relativeFrom="paragraph">
              <wp:posOffset>22225</wp:posOffset>
            </wp:positionV>
            <wp:extent cx="3990975" cy="844507"/>
            <wp:effectExtent l="0" t="0" r="0" b="0"/>
            <wp:wrapNone/>
            <wp:docPr id="75" name="Picture 7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D1B54" w14:textId="77777777" w:rsidR="00A17C86" w:rsidRDefault="00A17C86" w:rsidP="00A17C86">
      <w:pPr>
        <w:pStyle w:val="ListParagraph"/>
        <w:ind w:left="0"/>
        <w:rPr>
          <w:rFonts w:ascii="Calibri" w:hAnsi="Calibri"/>
          <w:sz w:val="22"/>
          <w:szCs w:val="22"/>
        </w:rPr>
      </w:pPr>
      <w:r>
        <w:rPr>
          <w:rFonts w:ascii="Calibri" w:hAnsi="Calibri"/>
          <w:sz w:val="22"/>
          <w:szCs w:val="22"/>
        </w:rPr>
        <w:t>Appendix 1</w:t>
      </w:r>
    </w:p>
    <w:p w14:paraId="01EE2B81" w14:textId="77777777" w:rsidR="00A17C86" w:rsidRPr="003D52E6" w:rsidRDefault="00A17C86" w:rsidP="00A17C86">
      <w:pPr>
        <w:pStyle w:val="Default"/>
        <w:jc w:val="center"/>
        <w:rPr>
          <w:noProof/>
          <w:sz w:val="36"/>
          <w:szCs w:val="36"/>
        </w:rPr>
      </w:pPr>
      <w:r>
        <w:rPr>
          <w:noProof/>
          <w:sz w:val="36"/>
          <w:szCs w:val="36"/>
        </w:rPr>
        <w:t xml:space="preserve">                     </w:t>
      </w:r>
    </w:p>
    <w:p w14:paraId="29079A01" w14:textId="77777777" w:rsidR="00A17C86" w:rsidRDefault="00A17C86" w:rsidP="00A17C86">
      <w:pPr>
        <w:pStyle w:val="Default"/>
        <w:jc w:val="center"/>
        <w:rPr>
          <w:rFonts w:ascii="Calibri" w:hAnsi="Calibri" w:cs="Times New Roman"/>
          <w:bCs/>
          <w:iCs/>
          <w:color w:val="auto"/>
          <w:sz w:val="28"/>
          <w:szCs w:val="28"/>
        </w:rPr>
      </w:pPr>
    </w:p>
    <w:p w14:paraId="23ABDD4D" w14:textId="77777777" w:rsidR="00A17C86" w:rsidRPr="00044A32" w:rsidRDefault="00A17C86" w:rsidP="00A17C86">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57272C81" w14:textId="77777777" w:rsidR="00A17C86" w:rsidRPr="00044A32" w:rsidRDefault="00A17C86" w:rsidP="00A17C86">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14E32A7B" w14:textId="77777777" w:rsidR="00A17C86" w:rsidRPr="00044A32" w:rsidRDefault="00A17C86" w:rsidP="00A17C86">
      <w:pPr>
        <w:pStyle w:val="Default"/>
        <w:jc w:val="center"/>
        <w:rPr>
          <w:rFonts w:ascii="Calibri" w:hAnsi="Calibri" w:cs="Times New Roman"/>
          <w:bCs/>
          <w:iCs/>
          <w:color w:val="211C80"/>
          <w:sz w:val="28"/>
          <w:szCs w:val="28"/>
        </w:rPr>
      </w:pPr>
    </w:p>
    <w:p w14:paraId="69E16D73" w14:textId="77777777" w:rsidR="00A17C86" w:rsidRPr="00044A32" w:rsidRDefault="00A17C86" w:rsidP="00A17C86">
      <w:pPr>
        <w:pStyle w:val="Default"/>
        <w:jc w:val="center"/>
        <w:rPr>
          <w:rFonts w:ascii="Calibri" w:hAnsi="Calibri" w:cs="Times New Roman"/>
          <w:bCs/>
          <w:iCs/>
          <w:color w:val="211C80"/>
          <w:sz w:val="28"/>
          <w:szCs w:val="28"/>
        </w:rPr>
      </w:pPr>
    </w:p>
    <w:p w14:paraId="0830BA89" w14:textId="77777777" w:rsidR="00A17C86" w:rsidRPr="00044A32" w:rsidRDefault="00A17C86" w:rsidP="00A17C86">
      <w:pPr>
        <w:pStyle w:val="ListParagraph"/>
        <w:ind w:left="0"/>
        <w:rPr>
          <w:rFonts w:ascii="Calibri" w:hAnsi="Calibri"/>
          <w:b/>
          <w:color w:val="211C80"/>
          <w:sz w:val="22"/>
          <w:szCs w:val="22"/>
        </w:rPr>
      </w:pPr>
      <w:r w:rsidRPr="00044A32">
        <w:rPr>
          <w:rFonts w:ascii="Calibri" w:hAnsi="Calibri"/>
          <w:color w:val="211C80"/>
          <w:sz w:val="22"/>
          <w:szCs w:val="22"/>
        </w:rPr>
        <w:t>I hereby acknowledge that on ………………………………………</w:t>
      </w:r>
      <w:proofErr w:type="gramStart"/>
      <w:r w:rsidRPr="00044A32">
        <w:rPr>
          <w:rFonts w:ascii="Calibri" w:hAnsi="Calibri"/>
          <w:color w:val="211C80"/>
          <w:sz w:val="22"/>
          <w:szCs w:val="22"/>
        </w:rPr>
        <w:t>….(</w:t>
      </w:r>
      <w:proofErr w:type="gramEnd"/>
      <w:r w:rsidRPr="00044A32">
        <w:rPr>
          <w:rFonts w:ascii="Calibri" w:hAnsi="Calibri"/>
          <w:color w:val="211C80"/>
          <w:sz w:val="22"/>
          <w:szCs w:val="22"/>
        </w:rPr>
        <w:t xml:space="preserve">date) I received a copy of the </w:t>
      </w:r>
      <w:r w:rsidRPr="00044A32">
        <w:rPr>
          <w:rFonts w:ascii="Calibri" w:hAnsi="Calibri"/>
          <w:b/>
          <w:color w:val="211C80"/>
          <w:sz w:val="22"/>
          <w:szCs w:val="22"/>
        </w:rPr>
        <w:t xml:space="preserve">Code of Conduct for the Yackandandah Kindergarten. </w:t>
      </w:r>
    </w:p>
    <w:p w14:paraId="5070C082" w14:textId="77777777" w:rsidR="00A17C86" w:rsidRPr="00CC0DAD" w:rsidRDefault="00A17C86" w:rsidP="00A17C86">
      <w:pPr>
        <w:pStyle w:val="ListParagraph"/>
        <w:ind w:left="0"/>
        <w:rPr>
          <w:rFonts w:ascii="Calibri" w:hAnsi="Calibri"/>
          <w:b/>
          <w:color w:val="211C80"/>
          <w:sz w:val="10"/>
          <w:szCs w:val="10"/>
        </w:rPr>
      </w:pPr>
    </w:p>
    <w:p w14:paraId="1096118C"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w:t>
      </w:r>
      <w:proofErr w:type="gramStart"/>
      <w:r w:rsidRPr="00044A32">
        <w:rPr>
          <w:rFonts w:ascii="Calibri" w:hAnsi="Calibri"/>
          <w:color w:val="211C80"/>
          <w:sz w:val="22"/>
          <w:szCs w:val="22"/>
        </w:rPr>
        <w:t>Conduct,</w:t>
      </w:r>
      <w:proofErr w:type="gramEnd"/>
      <w:r w:rsidRPr="00044A32">
        <w:rPr>
          <w:rFonts w:ascii="Calibri" w:hAnsi="Calibri"/>
          <w:color w:val="211C80"/>
          <w:sz w:val="22"/>
          <w:szCs w:val="22"/>
        </w:rPr>
        <w:t xml:space="preserve"> I understand its contents and I agree to abide by the principles and practices set out within. </w:t>
      </w:r>
    </w:p>
    <w:p w14:paraId="682BE4EC" w14:textId="77777777" w:rsidR="00A17C86" w:rsidRPr="00CC0DAD" w:rsidRDefault="00A17C86" w:rsidP="00A17C86">
      <w:pPr>
        <w:pStyle w:val="ListParagraph"/>
        <w:ind w:left="0"/>
        <w:rPr>
          <w:rFonts w:ascii="Calibri" w:hAnsi="Calibri"/>
          <w:color w:val="211C80"/>
          <w:sz w:val="10"/>
          <w:szCs w:val="10"/>
        </w:rPr>
      </w:pPr>
    </w:p>
    <w:p w14:paraId="76FA335B"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77913366" w14:textId="77777777" w:rsidR="00A17C86" w:rsidRPr="00CC0DAD" w:rsidRDefault="00A17C86" w:rsidP="00A17C86">
      <w:pPr>
        <w:pStyle w:val="ListParagraph"/>
        <w:ind w:left="0"/>
        <w:rPr>
          <w:rFonts w:ascii="Calibri" w:hAnsi="Calibri"/>
          <w:color w:val="211C80"/>
          <w:sz w:val="10"/>
          <w:szCs w:val="10"/>
        </w:rPr>
      </w:pPr>
    </w:p>
    <w:p w14:paraId="186DCE50"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a signed copy of this statement of commitment will be kept on file while my children remain at the </w:t>
      </w:r>
      <w:proofErr w:type="gramStart"/>
      <w:r w:rsidRPr="00044A32">
        <w:rPr>
          <w:rFonts w:ascii="Calibri" w:hAnsi="Calibri"/>
          <w:color w:val="211C80"/>
          <w:sz w:val="22"/>
          <w:szCs w:val="22"/>
        </w:rPr>
        <w:t>Kindergarten</w:t>
      </w:r>
      <w:proofErr w:type="gramEnd"/>
      <w:r w:rsidRPr="00044A32">
        <w:rPr>
          <w:rFonts w:ascii="Calibri" w:hAnsi="Calibri"/>
          <w:color w:val="211C80"/>
          <w:sz w:val="22"/>
          <w:szCs w:val="22"/>
        </w:rPr>
        <w:t xml:space="preserve"> and will be disposed of at the end of this time.</w:t>
      </w:r>
    </w:p>
    <w:p w14:paraId="47908916" w14:textId="77777777" w:rsidR="00A17C86" w:rsidRDefault="00A17C86" w:rsidP="00A17C86">
      <w:pPr>
        <w:pStyle w:val="ListParagraph"/>
        <w:ind w:left="0"/>
        <w:rPr>
          <w:rFonts w:ascii="Calibri" w:hAnsi="Calibri"/>
          <w:color w:val="211C80"/>
          <w:sz w:val="22"/>
          <w:szCs w:val="22"/>
        </w:rPr>
      </w:pPr>
    </w:p>
    <w:p w14:paraId="0EE7E969" w14:textId="77777777" w:rsidR="00A17C86" w:rsidRPr="00044A32" w:rsidRDefault="00A17C86" w:rsidP="00A17C86">
      <w:pPr>
        <w:pStyle w:val="ListParagraph"/>
        <w:ind w:left="0"/>
        <w:rPr>
          <w:rFonts w:ascii="Calibri" w:hAnsi="Calibri"/>
          <w:color w:val="211C80"/>
          <w:sz w:val="22"/>
          <w:szCs w:val="22"/>
        </w:rPr>
      </w:pPr>
    </w:p>
    <w:p w14:paraId="71F22181"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70FC5330" w14:textId="4EE2F214" w:rsidR="00A17C86" w:rsidRDefault="00A17C86" w:rsidP="00A17C86">
      <w:pPr>
        <w:pStyle w:val="ListParagraph"/>
        <w:ind w:left="0"/>
        <w:rPr>
          <w:rFonts w:ascii="Calibri" w:hAnsi="Calibri"/>
          <w:color w:val="211C80"/>
          <w:sz w:val="22"/>
          <w:szCs w:val="22"/>
        </w:rPr>
      </w:pPr>
    </w:p>
    <w:p w14:paraId="736DC43A" w14:textId="77777777" w:rsidR="003731BF" w:rsidRPr="00044A32" w:rsidRDefault="003731BF" w:rsidP="00A17C86">
      <w:pPr>
        <w:pStyle w:val="ListParagraph"/>
        <w:ind w:left="0"/>
        <w:rPr>
          <w:rFonts w:ascii="Calibri" w:hAnsi="Calibri"/>
          <w:color w:val="211C80"/>
          <w:sz w:val="22"/>
          <w:szCs w:val="22"/>
        </w:rPr>
      </w:pPr>
    </w:p>
    <w:p w14:paraId="1B10460F"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Witness Signature………………………………………………  Name ………………………………………………</w:t>
      </w:r>
      <w:proofErr w:type="gramStart"/>
      <w:r w:rsidRPr="00044A32">
        <w:rPr>
          <w:rFonts w:ascii="Calibri" w:hAnsi="Calibri"/>
          <w:color w:val="211C80"/>
          <w:sz w:val="22"/>
          <w:szCs w:val="22"/>
        </w:rPr>
        <w:t>…..</w:t>
      </w:r>
      <w:proofErr w:type="gramEnd"/>
      <w:r w:rsidRPr="00044A32">
        <w:rPr>
          <w:rFonts w:ascii="Calibri" w:hAnsi="Calibri"/>
          <w:color w:val="211C80"/>
          <w:sz w:val="22"/>
          <w:szCs w:val="22"/>
        </w:rPr>
        <w:t xml:space="preserve"> Date ……………</w:t>
      </w:r>
    </w:p>
    <w:p w14:paraId="2E1017D5" w14:textId="77777777" w:rsidR="00BB239B" w:rsidRDefault="00BB239B" w:rsidP="00A17C86">
      <w:pPr>
        <w:pStyle w:val="ListParagraph"/>
        <w:ind w:left="0"/>
        <w:rPr>
          <w:rFonts w:ascii="Calibri" w:hAnsi="Calibri"/>
          <w:sz w:val="22"/>
          <w:szCs w:val="22"/>
        </w:rPr>
      </w:pPr>
    </w:p>
    <w:p w14:paraId="68005C07" w14:textId="70D7584C" w:rsidR="008D427F" w:rsidRDefault="008D427F" w:rsidP="00A17C86">
      <w:pPr>
        <w:pStyle w:val="ListParagraph"/>
        <w:ind w:left="0"/>
        <w:rPr>
          <w:rFonts w:ascii="Calibri" w:hAnsi="Calibri"/>
          <w:sz w:val="22"/>
          <w:szCs w:val="22"/>
        </w:rPr>
      </w:pPr>
    </w:p>
    <w:p w14:paraId="1063610F" w14:textId="4F8F4341" w:rsidR="008D427F" w:rsidRDefault="008D427F" w:rsidP="00A17C86">
      <w:pPr>
        <w:pStyle w:val="ListParagraph"/>
        <w:ind w:left="0"/>
        <w:rPr>
          <w:rFonts w:ascii="Calibri" w:hAnsi="Calibri"/>
          <w:sz w:val="22"/>
          <w:szCs w:val="22"/>
        </w:rPr>
      </w:pPr>
    </w:p>
    <w:p w14:paraId="46140767" w14:textId="77777777" w:rsidR="008D427F" w:rsidRDefault="008D427F" w:rsidP="00A17C86">
      <w:pPr>
        <w:pStyle w:val="ListParagraph"/>
        <w:ind w:left="0"/>
        <w:rPr>
          <w:rFonts w:ascii="Calibri" w:hAnsi="Calibri"/>
          <w:sz w:val="22"/>
          <w:szCs w:val="22"/>
        </w:rPr>
      </w:pPr>
    </w:p>
    <w:p w14:paraId="294384A1" w14:textId="726BD67B" w:rsidR="00A17C86" w:rsidRDefault="001D6EFF" w:rsidP="00A17C86">
      <w:pPr>
        <w:pStyle w:val="ListParagraph"/>
        <w:ind w:left="0"/>
        <w:rPr>
          <w:rFonts w:ascii="Calibri" w:hAnsi="Calibri"/>
          <w:sz w:val="22"/>
          <w:szCs w:val="22"/>
        </w:rPr>
      </w:pPr>
      <w:r>
        <w:rPr>
          <w:noProof/>
        </w:rPr>
        <w:drawing>
          <wp:anchor distT="0" distB="0" distL="114300" distR="114300" simplePos="0" relativeHeight="251658326" behindDoc="1" locked="0" layoutInCell="1" allowOverlap="1" wp14:anchorId="4BCE4B3F" wp14:editId="4FA8F217">
            <wp:simplePos x="0" y="0"/>
            <wp:positionH relativeFrom="margin">
              <wp:align>left</wp:align>
            </wp:positionH>
            <wp:positionV relativeFrom="paragraph">
              <wp:posOffset>8255</wp:posOffset>
            </wp:positionV>
            <wp:extent cx="6305550" cy="1171575"/>
            <wp:effectExtent l="0" t="0" r="0" b="9525"/>
            <wp:wrapNone/>
            <wp:docPr id="78" name="Picture 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55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86">
        <w:rPr>
          <w:rFonts w:ascii="Calibri" w:hAnsi="Calibri"/>
          <w:sz w:val="22"/>
          <w:szCs w:val="22"/>
        </w:rPr>
        <w:t>Appendix 2</w:t>
      </w:r>
    </w:p>
    <w:p w14:paraId="1E43CE69" w14:textId="109D9756" w:rsidR="00A17C86" w:rsidRPr="00781C9C" w:rsidRDefault="00A17C86" w:rsidP="00A17C86">
      <w:pPr>
        <w:pStyle w:val="Default"/>
        <w:jc w:val="center"/>
        <w:rPr>
          <w:rFonts w:ascii="Calibri" w:hAnsi="Calibri" w:cs="Calibri"/>
          <w:bCs/>
          <w:iCs/>
          <w:color w:val="auto"/>
          <w:sz w:val="28"/>
          <w:szCs w:val="28"/>
        </w:rPr>
      </w:pPr>
    </w:p>
    <w:p w14:paraId="298E38B8" w14:textId="77777777" w:rsidR="001D6EFF" w:rsidRDefault="001D6EFF" w:rsidP="00A17C86">
      <w:pPr>
        <w:pStyle w:val="Default"/>
        <w:jc w:val="center"/>
        <w:rPr>
          <w:rFonts w:ascii="Calibri" w:hAnsi="Calibri" w:cs="Calibri"/>
          <w:b/>
          <w:bCs/>
          <w:iCs/>
          <w:color w:val="auto"/>
          <w:sz w:val="28"/>
          <w:szCs w:val="28"/>
          <w:u w:val="single"/>
        </w:rPr>
      </w:pPr>
    </w:p>
    <w:p w14:paraId="5DDDE1E7" w14:textId="77777777" w:rsidR="001D6EFF" w:rsidRDefault="001D6EFF" w:rsidP="00A17C86">
      <w:pPr>
        <w:pStyle w:val="Default"/>
        <w:jc w:val="center"/>
        <w:rPr>
          <w:rFonts w:ascii="Calibri" w:hAnsi="Calibri" w:cs="Calibri"/>
          <w:b/>
          <w:bCs/>
          <w:iCs/>
          <w:color w:val="auto"/>
          <w:sz w:val="28"/>
          <w:szCs w:val="28"/>
          <w:u w:val="single"/>
        </w:rPr>
      </w:pPr>
    </w:p>
    <w:p w14:paraId="6CDCD4AD" w14:textId="77777777" w:rsidR="001D6EFF" w:rsidRDefault="001D6EFF" w:rsidP="00A17C86">
      <w:pPr>
        <w:pStyle w:val="Default"/>
        <w:jc w:val="center"/>
        <w:rPr>
          <w:rFonts w:ascii="Calibri" w:hAnsi="Calibri" w:cs="Calibri"/>
          <w:b/>
          <w:bCs/>
          <w:iCs/>
          <w:color w:val="auto"/>
          <w:sz w:val="28"/>
          <w:szCs w:val="28"/>
          <w:u w:val="single"/>
        </w:rPr>
      </w:pPr>
    </w:p>
    <w:p w14:paraId="68E0842A" w14:textId="77777777" w:rsidR="001D6EFF" w:rsidRPr="00F3159E" w:rsidRDefault="001D6EFF" w:rsidP="00A17C86">
      <w:pPr>
        <w:pStyle w:val="Default"/>
        <w:jc w:val="center"/>
        <w:rPr>
          <w:rFonts w:ascii="Calibri" w:hAnsi="Calibri" w:cs="Calibri"/>
          <w:b/>
          <w:bCs/>
          <w:iCs/>
          <w:color w:val="auto"/>
          <w:sz w:val="18"/>
          <w:szCs w:val="18"/>
          <w:u w:val="single"/>
        </w:rPr>
      </w:pPr>
    </w:p>
    <w:p w14:paraId="2A525548" w14:textId="6ED7D3AD" w:rsidR="00A17C86" w:rsidRDefault="00A17C86" w:rsidP="00A17C86">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2022</w:t>
      </w:r>
      <w:r>
        <w:rPr>
          <w:rFonts w:ascii="Calibri" w:hAnsi="Calibri" w:cs="Calibri"/>
          <w:bCs/>
          <w:iCs/>
          <w:color w:val="auto"/>
          <w:sz w:val="28"/>
          <w:szCs w:val="28"/>
        </w:rPr>
        <w:t xml:space="preserve">  </w:t>
      </w:r>
    </w:p>
    <w:p w14:paraId="339E7B68" w14:textId="77777777" w:rsidR="00A17C86" w:rsidRPr="009C4A9D" w:rsidRDefault="00A17C86" w:rsidP="00A17C86">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61F10CDC" w14:textId="77777777" w:rsidR="00A17C86" w:rsidRPr="00781C9C" w:rsidRDefault="00A17C86" w:rsidP="00A17C86">
      <w:pPr>
        <w:pStyle w:val="Default"/>
        <w:jc w:val="center"/>
        <w:rPr>
          <w:rFonts w:ascii="Calibri" w:hAnsi="Calibri" w:cs="Calibri"/>
        </w:rPr>
      </w:pPr>
      <w:r>
        <w:rPr>
          <w:rFonts w:ascii="Calibri" w:hAnsi="Calibri" w:cs="Calibri"/>
          <w:b/>
          <w:bCs/>
          <w:iCs/>
          <w:color w:val="auto"/>
          <w:sz w:val="28"/>
          <w:szCs w:val="28"/>
        </w:rPr>
        <w:tab/>
      </w:r>
    </w:p>
    <w:p w14:paraId="77874A15" w14:textId="77777777" w:rsidR="00A17C86" w:rsidRPr="003731BF" w:rsidRDefault="00A17C86" w:rsidP="00A17C86">
      <w:pPr>
        <w:rPr>
          <w:rFonts w:ascii="Calibri" w:hAnsi="Calibri" w:cs="Calibri"/>
          <w:b/>
          <w:sz w:val="22"/>
          <w:szCs w:val="22"/>
        </w:rPr>
      </w:pPr>
      <w:r w:rsidRPr="003731BF">
        <w:rPr>
          <w:rFonts w:ascii="Calibri" w:hAnsi="Calibri" w:cs="Calibri"/>
          <w:b/>
          <w:sz w:val="22"/>
          <w:szCs w:val="22"/>
        </w:rPr>
        <w:t>VALUES:</w:t>
      </w:r>
    </w:p>
    <w:p w14:paraId="1C31F2A1" w14:textId="77777777" w:rsidR="00A17C86" w:rsidRPr="003731BF" w:rsidRDefault="00A17C86" w:rsidP="00A17C86">
      <w:pPr>
        <w:rPr>
          <w:rFonts w:ascii="Calibri" w:hAnsi="Calibri" w:cs="Calibri"/>
          <w:b/>
          <w:sz w:val="22"/>
          <w:szCs w:val="22"/>
        </w:rPr>
      </w:pPr>
    </w:p>
    <w:p w14:paraId="4335CCA6" w14:textId="77777777" w:rsidR="00A17C86" w:rsidRPr="003731BF" w:rsidRDefault="00A17C86" w:rsidP="00A17C86">
      <w:pPr>
        <w:rPr>
          <w:rFonts w:ascii="Calibri" w:hAnsi="Calibri" w:cs="Calibri"/>
          <w:sz w:val="22"/>
          <w:szCs w:val="22"/>
        </w:rPr>
      </w:pPr>
      <w:r w:rsidRPr="003731BF">
        <w:rPr>
          <w:rFonts w:ascii="Calibri" w:hAnsi="Calibri" w:cs="Calibri"/>
          <w:sz w:val="22"/>
          <w:szCs w:val="22"/>
        </w:rPr>
        <w:t>Yackandandah Kindergarten is committed to:</w:t>
      </w:r>
    </w:p>
    <w:p w14:paraId="01F8E50F" w14:textId="77777777" w:rsidR="00A17C86" w:rsidRPr="003731BF" w:rsidRDefault="00A17C86" w:rsidP="00A17C86">
      <w:pPr>
        <w:pStyle w:val="ListParagraph"/>
        <w:numPr>
          <w:ilvl w:val="0"/>
          <w:numId w:val="22"/>
        </w:numPr>
        <w:contextualSpacing w:val="0"/>
        <w:rPr>
          <w:rFonts w:ascii="Calibri" w:hAnsi="Calibri" w:cs="Calibri"/>
          <w:sz w:val="22"/>
          <w:szCs w:val="22"/>
        </w:rPr>
      </w:pPr>
      <w:r w:rsidRPr="003731BF">
        <w:rPr>
          <w:rFonts w:ascii="Calibri" w:hAnsi="Calibri" w:cs="Calibri"/>
          <w:sz w:val="22"/>
          <w:szCs w:val="22"/>
        </w:rPr>
        <w:t xml:space="preserve">The safe and orderly delivery and collection of children enrolled at the kinder. </w:t>
      </w:r>
    </w:p>
    <w:p w14:paraId="44782161" w14:textId="77777777" w:rsidR="00A17C86" w:rsidRPr="003731BF" w:rsidRDefault="00A17C86" w:rsidP="00A17C86">
      <w:pPr>
        <w:pStyle w:val="ListParagraph"/>
        <w:numPr>
          <w:ilvl w:val="0"/>
          <w:numId w:val="22"/>
        </w:numPr>
        <w:contextualSpacing w:val="0"/>
        <w:rPr>
          <w:rFonts w:ascii="Calibri" w:hAnsi="Calibri" w:cs="Calibri"/>
          <w:sz w:val="22"/>
          <w:szCs w:val="22"/>
        </w:rPr>
      </w:pPr>
      <w:r w:rsidRPr="003731BF">
        <w:rPr>
          <w:rFonts w:ascii="Calibri" w:hAnsi="Calibri" w:cs="Calibri"/>
          <w:sz w:val="22"/>
          <w:szCs w:val="22"/>
        </w:rPr>
        <w:t xml:space="preserve">Fulfilling its duty of care to all children. </w:t>
      </w:r>
    </w:p>
    <w:p w14:paraId="4FA5512B" w14:textId="77777777" w:rsidR="00A17C86" w:rsidRPr="003731BF" w:rsidRDefault="00A17C86" w:rsidP="00A17C86">
      <w:pPr>
        <w:pStyle w:val="ListParagraph"/>
        <w:numPr>
          <w:ilvl w:val="0"/>
          <w:numId w:val="22"/>
        </w:numPr>
        <w:contextualSpacing w:val="0"/>
        <w:rPr>
          <w:rFonts w:ascii="Calibri" w:hAnsi="Calibri" w:cs="Calibri"/>
          <w:sz w:val="22"/>
          <w:szCs w:val="22"/>
        </w:rPr>
      </w:pPr>
      <w:r w:rsidRPr="003731BF">
        <w:rPr>
          <w:rFonts w:ascii="Calibri" w:hAnsi="Calibri" w:cs="Calibri"/>
          <w:sz w:val="22"/>
          <w:szCs w:val="22"/>
        </w:rPr>
        <w:t>Encouraging families to deliver &amp; collect their children on time, for the sessions enrolled.</w:t>
      </w:r>
    </w:p>
    <w:p w14:paraId="1427C1AE" w14:textId="77777777" w:rsidR="00A17C86" w:rsidRPr="003731BF" w:rsidRDefault="00A17C86" w:rsidP="00A17C86">
      <w:pPr>
        <w:pStyle w:val="ListParagraph"/>
        <w:numPr>
          <w:ilvl w:val="0"/>
          <w:numId w:val="22"/>
        </w:numPr>
        <w:contextualSpacing w:val="0"/>
        <w:rPr>
          <w:rFonts w:ascii="Calibri" w:hAnsi="Calibri" w:cs="Calibri"/>
          <w:sz w:val="22"/>
          <w:szCs w:val="22"/>
        </w:rPr>
      </w:pPr>
      <w:r w:rsidRPr="003731BF">
        <w:rPr>
          <w:rFonts w:ascii="Calibri" w:hAnsi="Calibri" w:cs="Calibri"/>
          <w:sz w:val="22"/>
          <w:szCs w:val="22"/>
        </w:rPr>
        <w:t xml:space="preserve">Complying with all legislative requirements. </w:t>
      </w:r>
    </w:p>
    <w:p w14:paraId="543DE8A2" w14:textId="77777777" w:rsidR="00A17C86" w:rsidRPr="003731BF" w:rsidRDefault="00A17C86" w:rsidP="00A17C86">
      <w:pPr>
        <w:pStyle w:val="ListParagraph"/>
        <w:rPr>
          <w:rFonts w:ascii="Calibri" w:hAnsi="Calibri" w:cs="Calibri"/>
          <w:sz w:val="22"/>
          <w:szCs w:val="22"/>
        </w:rPr>
      </w:pPr>
    </w:p>
    <w:p w14:paraId="66126012" w14:textId="77777777" w:rsidR="00A17C86" w:rsidRPr="003731BF" w:rsidRDefault="00A17C86" w:rsidP="00A17C86">
      <w:pPr>
        <w:rPr>
          <w:rFonts w:ascii="Calibri" w:hAnsi="Calibri" w:cs="Calibri"/>
          <w:b/>
          <w:sz w:val="22"/>
          <w:szCs w:val="22"/>
        </w:rPr>
      </w:pPr>
    </w:p>
    <w:p w14:paraId="69FC8ED8" w14:textId="77777777" w:rsidR="00A17C86" w:rsidRPr="003731BF" w:rsidRDefault="00A17C86" w:rsidP="00A17C86">
      <w:pPr>
        <w:rPr>
          <w:rFonts w:ascii="Calibri" w:hAnsi="Calibri" w:cs="Calibri"/>
          <w:b/>
          <w:sz w:val="22"/>
          <w:szCs w:val="22"/>
        </w:rPr>
      </w:pPr>
      <w:r w:rsidRPr="003731BF">
        <w:rPr>
          <w:rFonts w:ascii="Calibri" w:hAnsi="Calibri" w:cs="Calibri"/>
          <w:b/>
          <w:sz w:val="22"/>
          <w:szCs w:val="22"/>
        </w:rPr>
        <w:t>DEFINITIONS:</w:t>
      </w:r>
    </w:p>
    <w:p w14:paraId="1900DB6C" w14:textId="77777777" w:rsidR="00A17C86" w:rsidRPr="003731BF" w:rsidRDefault="00A17C86" w:rsidP="00A17C86">
      <w:pPr>
        <w:pStyle w:val="ListParagraph"/>
        <w:ind w:left="0"/>
        <w:rPr>
          <w:rFonts w:ascii="Calibri" w:hAnsi="Calibri" w:cs="Calibri"/>
          <w:b/>
          <w:sz w:val="22"/>
          <w:szCs w:val="22"/>
        </w:rPr>
      </w:pPr>
    </w:p>
    <w:p w14:paraId="50EE87BD" w14:textId="77777777" w:rsidR="00A17C86" w:rsidRPr="003731BF" w:rsidRDefault="00A17C86" w:rsidP="00A17C86">
      <w:pPr>
        <w:pStyle w:val="ListParagraph"/>
        <w:ind w:left="0"/>
        <w:rPr>
          <w:rFonts w:ascii="Calibri" w:hAnsi="Calibri" w:cs="Calibri"/>
          <w:sz w:val="22"/>
          <w:szCs w:val="22"/>
        </w:rPr>
      </w:pPr>
      <w:proofErr w:type="spellStart"/>
      <w:r w:rsidRPr="003731BF">
        <w:rPr>
          <w:rFonts w:ascii="Calibri" w:hAnsi="Calibri" w:cs="Calibri"/>
          <w:b/>
          <w:sz w:val="22"/>
          <w:szCs w:val="22"/>
        </w:rPr>
        <w:t>Authorised</w:t>
      </w:r>
      <w:proofErr w:type="spellEnd"/>
      <w:r w:rsidRPr="003731BF">
        <w:rPr>
          <w:rFonts w:ascii="Calibri" w:hAnsi="Calibri" w:cs="Calibri"/>
          <w:b/>
          <w:sz w:val="22"/>
          <w:szCs w:val="22"/>
        </w:rPr>
        <w:t xml:space="preserve"> Person:</w:t>
      </w:r>
      <w:r w:rsidRPr="003731BF">
        <w:rPr>
          <w:rFonts w:ascii="Calibri" w:hAnsi="Calibri" w:cs="Calibri"/>
          <w:sz w:val="22"/>
          <w:szCs w:val="22"/>
        </w:rPr>
        <w:t xml:space="preserve"> a person for whom the parent/guardian has given written authority to Yackandandah Kindergarten YK to collect the child. </w:t>
      </w:r>
    </w:p>
    <w:p w14:paraId="69DA3EC4" w14:textId="77777777" w:rsidR="00A17C86" w:rsidRPr="003731BF" w:rsidRDefault="00A17C86" w:rsidP="00A17C86">
      <w:pPr>
        <w:pStyle w:val="ListParagraph"/>
        <w:ind w:left="0"/>
        <w:rPr>
          <w:rFonts w:ascii="Calibri" w:hAnsi="Calibri" w:cs="Calibri"/>
          <w:sz w:val="22"/>
          <w:szCs w:val="22"/>
        </w:rPr>
      </w:pPr>
    </w:p>
    <w:p w14:paraId="74A6CEA0"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Delivery:</w:t>
      </w:r>
      <w:r w:rsidRPr="003731BF">
        <w:rPr>
          <w:rFonts w:ascii="Calibri" w:hAnsi="Calibri" w:cs="Calibri"/>
          <w:sz w:val="22"/>
          <w:szCs w:val="22"/>
        </w:rPr>
        <w:t xml:space="preserve">  delivery of the child at </w:t>
      </w:r>
      <w:proofErr w:type="gramStart"/>
      <w:r w:rsidRPr="003731BF">
        <w:rPr>
          <w:rFonts w:ascii="Calibri" w:hAnsi="Calibri" w:cs="Calibri"/>
          <w:sz w:val="22"/>
          <w:szCs w:val="22"/>
        </w:rPr>
        <w:t>Kindergarten</w:t>
      </w:r>
      <w:proofErr w:type="gramEnd"/>
      <w:r w:rsidRPr="003731BF">
        <w:rPr>
          <w:rFonts w:ascii="Calibri" w:hAnsi="Calibri" w:cs="Calibri"/>
          <w:sz w:val="22"/>
          <w:szCs w:val="22"/>
        </w:rPr>
        <w:t xml:space="preserve"> begins once the child and parent/guardian or carer arrive on the premises and enters the time and signs the attendance book, or when the parent/guardian leaves the child at the kinder. </w:t>
      </w:r>
    </w:p>
    <w:p w14:paraId="3E51BFC5" w14:textId="77777777" w:rsidR="00A17C86" w:rsidRPr="003731BF" w:rsidRDefault="00A17C86" w:rsidP="00A17C86">
      <w:pPr>
        <w:pStyle w:val="ListParagraph"/>
        <w:ind w:left="0"/>
        <w:rPr>
          <w:rFonts w:ascii="Calibri" w:hAnsi="Calibri" w:cs="Calibri"/>
          <w:sz w:val="22"/>
          <w:szCs w:val="22"/>
        </w:rPr>
      </w:pPr>
    </w:p>
    <w:p w14:paraId="6136B4EB"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DHS:</w:t>
      </w:r>
      <w:r w:rsidRPr="003731BF">
        <w:rPr>
          <w:rFonts w:ascii="Calibri" w:hAnsi="Calibri" w:cs="Calibri"/>
          <w:sz w:val="22"/>
          <w:szCs w:val="22"/>
        </w:rPr>
        <w:t xml:space="preserve">  Department of Human Services. </w:t>
      </w:r>
    </w:p>
    <w:p w14:paraId="0AC778BC" w14:textId="77777777" w:rsidR="00A17C86" w:rsidRPr="003731BF" w:rsidRDefault="00A17C86" w:rsidP="00A17C86">
      <w:pPr>
        <w:pStyle w:val="ListParagraph"/>
        <w:ind w:left="0"/>
        <w:rPr>
          <w:rFonts w:ascii="Calibri" w:hAnsi="Calibri" w:cs="Calibri"/>
          <w:sz w:val="22"/>
          <w:szCs w:val="22"/>
        </w:rPr>
      </w:pPr>
    </w:p>
    <w:p w14:paraId="216F8437"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Collection of the child:</w:t>
      </w:r>
      <w:r w:rsidRPr="003731BF">
        <w:rPr>
          <w:rFonts w:ascii="Calibri" w:hAnsi="Calibri" w:cs="Calibri"/>
          <w:sz w:val="22"/>
          <w:szCs w:val="22"/>
        </w:rPr>
        <w:t xml:space="preserve"> collection from Yackandandah Kindergarten occurs once the parent/guardian has entered the time and signed the attendance book prior to their departure with their child, or when the parent/guardian leaves the premises with their child. </w:t>
      </w:r>
    </w:p>
    <w:p w14:paraId="4E2FE322" w14:textId="77777777" w:rsidR="00A17C86" w:rsidRPr="003731BF" w:rsidRDefault="00A17C86" w:rsidP="00A17C86">
      <w:pPr>
        <w:pStyle w:val="ListParagraph"/>
        <w:ind w:left="0"/>
        <w:rPr>
          <w:rFonts w:ascii="Calibri" w:hAnsi="Calibri" w:cs="Calibri"/>
          <w:sz w:val="22"/>
          <w:szCs w:val="22"/>
        </w:rPr>
      </w:pPr>
    </w:p>
    <w:p w14:paraId="1E296F30"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Late Collection:</w:t>
      </w:r>
      <w:r w:rsidRPr="003731BF">
        <w:rPr>
          <w:rFonts w:ascii="Calibri" w:hAnsi="Calibri" w:cs="Calibri"/>
          <w:sz w:val="22"/>
          <w:szCs w:val="22"/>
        </w:rPr>
        <w:t xml:space="preserve">  when a parent/guardian or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person collects their child/children from the session after the designated time for the session to end. </w:t>
      </w:r>
    </w:p>
    <w:p w14:paraId="369B4421" w14:textId="77777777" w:rsidR="00A17C86" w:rsidRPr="003731BF" w:rsidRDefault="00A17C86" w:rsidP="00A17C86">
      <w:pPr>
        <w:pStyle w:val="ListParagraph"/>
        <w:ind w:left="0"/>
        <w:rPr>
          <w:rFonts w:ascii="Calibri" w:hAnsi="Calibri" w:cs="Calibri"/>
          <w:sz w:val="22"/>
          <w:szCs w:val="22"/>
        </w:rPr>
      </w:pPr>
    </w:p>
    <w:p w14:paraId="7D916899"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Attendance Book:</w:t>
      </w:r>
      <w:r w:rsidRPr="003731BF">
        <w:rPr>
          <w:rFonts w:ascii="Calibri" w:hAnsi="Calibri" w:cs="Calibri"/>
          <w:sz w:val="22"/>
          <w:szCs w:val="22"/>
        </w:rPr>
        <w:t xml:space="preserve">  book provided by YK for the person who delivers &amp; collects the child from the kinder, to sign &amp; record the time of arrival/ departure of each child attending. </w:t>
      </w:r>
    </w:p>
    <w:p w14:paraId="4E66A1C7" w14:textId="77777777" w:rsidR="00A17C86" w:rsidRPr="003731BF" w:rsidRDefault="00A17C86" w:rsidP="00A17C86">
      <w:pPr>
        <w:pStyle w:val="ListParagraph"/>
        <w:ind w:left="0"/>
        <w:rPr>
          <w:rFonts w:ascii="Calibri" w:hAnsi="Calibri" w:cs="Calibri"/>
          <w:sz w:val="22"/>
          <w:szCs w:val="22"/>
        </w:rPr>
      </w:pPr>
    </w:p>
    <w:p w14:paraId="52593438"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Session:</w:t>
      </w:r>
      <w:r w:rsidRPr="003731BF">
        <w:rPr>
          <w:rFonts w:ascii="Calibri" w:hAnsi="Calibri" w:cs="Calibri"/>
          <w:sz w:val="22"/>
          <w:szCs w:val="22"/>
        </w:rPr>
        <w:t xml:space="preserve">  the course/activity in which the child is </w:t>
      </w:r>
      <w:proofErr w:type="gramStart"/>
      <w:r w:rsidRPr="003731BF">
        <w:rPr>
          <w:rFonts w:ascii="Calibri" w:hAnsi="Calibri" w:cs="Calibri"/>
          <w:sz w:val="22"/>
          <w:szCs w:val="22"/>
        </w:rPr>
        <w:t>enrolled</w:t>
      </w:r>
      <w:proofErr w:type="gramEnd"/>
      <w:r w:rsidRPr="003731BF">
        <w:rPr>
          <w:rFonts w:ascii="Calibri" w:hAnsi="Calibri" w:cs="Calibri"/>
          <w:sz w:val="22"/>
          <w:szCs w:val="22"/>
        </w:rPr>
        <w:t xml:space="preserve"> and which has specific hours of attendance.</w:t>
      </w:r>
    </w:p>
    <w:p w14:paraId="43353BE2" w14:textId="77777777" w:rsidR="00A17C86" w:rsidRPr="003731BF" w:rsidRDefault="00A17C86" w:rsidP="00A17C86">
      <w:pPr>
        <w:pStyle w:val="ListParagraph"/>
        <w:ind w:left="0"/>
        <w:rPr>
          <w:rFonts w:ascii="Calibri" w:hAnsi="Calibri" w:cs="Calibri"/>
          <w:sz w:val="22"/>
          <w:szCs w:val="22"/>
        </w:rPr>
      </w:pPr>
    </w:p>
    <w:p w14:paraId="6C472A63"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Nominated Emergency Caregivers</w:t>
      </w:r>
      <w:r w:rsidRPr="003731BF">
        <w:rPr>
          <w:rFonts w:ascii="Calibri" w:hAnsi="Calibri" w:cs="Calibri"/>
          <w:sz w:val="22"/>
          <w:szCs w:val="22"/>
        </w:rPr>
        <w:t xml:space="preserve">:  two people appointed by the Committee of Management at the first meeting of each year to whom uncollected children will be handed over to care for until appropriate arrangements for the care of the child can be made. </w:t>
      </w:r>
    </w:p>
    <w:p w14:paraId="0131F747" w14:textId="77777777" w:rsidR="00A17C86" w:rsidRPr="003731BF" w:rsidRDefault="00A17C86" w:rsidP="00A17C86">
      <w:pPr>
        <w:pStyle w:val="ListParagraph"/>
        <w:ind w:left="0"/>
        <w:rPr>
          <w:rFonts w:ascii="Calibri" w:hAnsi="Calibri" w:cs="Calibri"/>
          <w:sz w:val="22"/>
          <w:szCs w:val="22"/>
        </w:rPr>
      </w:pPr>
    </w:p>
    <w:p w14:paraId="74E81410" w14:textId="77777777" w:rsidR="00A17C86" w:rsidRPr="003731BF" w:rsidRDefault="00A17C86" w:rsidP="00A17C86">
      <w:pPr>
        <w:pStyle w:val="ListParagraph"/>
        <w:ind w:left="0"/>
        <w:rPr>
          <w:rFonts w:ascii="Calibri" w:hAnsi="Calibri" w:cs="Calibri"/>
          <w:sz w:val="22"/>
          <w:szCs w:val="22"/>
        </w:rPr>
      </w:pPr>
    </w:p>
    <w:p w14:paraId="0656AFA4"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PURPOSE:</w:t>
      </w:r>
    </w:p>
    <w:p w14:paraId="469CCEF7" w14:textId="77777777" w:rsidR="00A17C86" w:rsidRPr="003731BF" w:rsidRDefault="00A17C86" w:rsidP="00A17C86">
      <w:pPr>
        <w:pStyle w:val="ListParagraph"/>
        <w:ind w:left="0"/>
        <w:rPr>
          <w:rFonts w:ascii="Calibri" w:hAnsi="Calibri" w:cs="Calibri"/>
          <w:b/>
          <w:sz w:val="22"/>
          <w:szCs w:val="22"/>
        </w:rPr>
      </w:pPr>
    </w:p>
    <w:p w14:paraId="08BCAFE7"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sz w:val="22"/>
          <w:szCs w:val="22"/>
        </w:rPr>
        <w:t xml:space="preserve">To provide clear guidelines for parents/guardians or carers, </w:t>
      </w:r>
      <w:proofErr w:type="gramStart"/>
      <w:r w:rsidRPr="003731BF">
        <w:rPr>
          <w:rFonts w:ascii="Calibri" w:hAnsi="Calibri" w:cs="Calibri"/>
          <w:sz w:val="22"/>
          <w:szCs w:val="22"/>
        </w:rPr>
        <w:t>committee</w:t>
      </w:r>
      <w:proofErr w:type="gramEnd"/>
      <w:r w:rsidRPr="003731BF">
        <w:rPr>
          <w:rFonts w:ascii="Calibri" w:hAnsi="Calibri" w:cs="Calibri"/>
          <w:sz w:val="22"/>
          <w:szCs w:val="22"/>
        </w:rPr>
        <w:t xml:space="preserve"> and staff in relation to their responsibilities relating to the delivery and collection of children at Yackandandah Kindergarten. </w:t>
      </w:r>
    </w:p>
    <w:p w14:paraId="49B4E00C" w14:textId="5A8232EA" w:rsidR="00A17C86" w:rsidRPr="003731BF" w:rsidRDefault="00A17C86" w:rsidP="00A17C86">
      <w:pPr>
        <w:pStyle w:val="ListParagraph"/>
        <w:ind w:left="0"/>
        <w:rPr>
          <w:rFonts w:ascii="Calibri" w:hAnsi="Calibri" w:cs="Calibri"/>
          <w:sz w:val="22"/>
          <w:szCs w:val="22"/>
        </w:rPr>
      </w:pPr>
    </w:p>
    <w:p w14:paraId="4FE8136C" w14:textId="153DFCF7" w:rsidR="000B58A4" w:rsidRPr="003731BF" w:rsidRDefault="000B58A4" w:rsidP="00A17C86">
      <w:pPr>
        <w:pStyle w:val="ListParagraph"/>
        <w:ind w:left="0"/>
        <w:rPr>
          <w:rFonts w:ascii="Calibri" w:hAnsi="Calibri" w:cs="Calibri"/>
          <w:sz w:val="22"/>
          <w:szCs w:val="22"/>
        </w:rPr>
      </w:pPr>
    </w:p>
    <w:p w14:paraId="061E4456" w14:textId="523037FC" w:rsidR="000B58A4" w:rsidRPr="003731BF" w:rsidRDefault="000B58A4" w:rsidP="00A17C86">
      <w:pPr>
        <w:pStyle w:val="ListParagraph"/>
        <w:ind w:left="0"/>
        <w:rPr>
          <w:rFonts w:ascii="Calibri" w:hAnsi="Calibri" w:cs="Calibri"/>
          <w:sz w:val="22"/>
          <w:szCs w:val="22"/>
        </w:rPr>
      </w:pPr>
    </w:p>
    <w:p w14:paraId="1EE0A6D9" w14:textId="2B6DA6AE" w:rsidR="000B58A4" w:rsidRPr="003731BF" w:rsidRDefault="000B58A4" w:rsidP="00A17C86">
      <w:pPr>
        <w:pStyle w:val="ListParagraph"/>
        <w:ind w:left="0"/>
        <w:rPr>
          <w:rFonts w:ascii="Calibri" w:hAnsi="Calibri" w:cs="Calibri"/>
          <w:sz w:val="22"/>
          <w:szCs w:val="22"/>
        </w:rPr>
      </w:pPr>
    </w:p>
    <w:p w14:paraId="28A01E81" w14:textId="21BF04AB" w:rsidR="000B58A4" w:rsidRPr="003731BF" w:rsidRDefault="000B58A4" w:rsidP="00A17C86">
      <w:pPr>
        <w:pStyle w:val="ListParagraph"/>
        <w:ind w:left="0"/>
        <w:rPr>
          <w:rFonts w:ascii="Calibri" w:hAnsi="Calibri" w:cs="Calibri"/>
          <w:sz w:val="22"/>
          <w:szCs w:val="22"/>
        </w:rPr>
      </w:pPr>
    </w:p>
    <w:p w14:paraId="3B040FDD"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PROCEDURES:</w:t>
      </w:r>
    </w:p>
    <w:p w14:paraId="25E17385" w14:textId="77777777" w:rsidR="00A17C86" w:rsidRPr="003731BF" w:rsidRDefault="00A17C86" w:rsidP="00A17C86">
      <w:pPr>
        <w:pStyle w:val="ListParagraph"/>
        <w:ind w:left="0"/>
        <w:rPr>
          <w:rFonts w:ascii="Calibri" w:hAnsi="Calibri" w:cs="Calibri"/>
          <w:b/>
          <w:sz w:val="22"/>
          <w:szCs w:val="22"/>
        </w:rPr>
      </w:pPr>
    </w:p>
    <w:p w14:paraId="55196DD0"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Delivery of the child to Yackandandah Kindergarten by parents/guardians or carers:</w:t>
      </w:r>
    </w:p>
    <w:p w14:paraId="4B969CC1" w14:textId="77777777" w:rsidR="00A17C86" w:rsidRPr="003731BF" w:rsidRDefault="00A17C86" w:rsidP="00A17C86">
      <w:pPr>
        <w:pStyle w:val="ListParagraph"/>
        <w:ind w:left="0"/>
        <w:rPr>
          <w:rFonts w:ascii="Calibri" w:hAnsi="Calibri" w:cs="Calibri"/>
          <w:b/>
          <w:sz w:val="22"/>
          <w:szCs w:val="22"/>
        </w:rPr>
      </w:pPr>
    </w:p>
    <w:p w14:paraId="6C0869EF" w14:textId="77777777" w:rsidR="00A17C86" w:rsidRPr="003731BF" w:rsidRDefault="00A17C86" w:rsidP="00A17C86">
      <w:pPr>
        <w:pStyle w:val="ListParagraph"/>
        <w:numPr>
          <w:ilvl w:val="0"/>
          <w:numId w:val="23"/>
        </w:numPr>
        <w:contextualSpacing w:val="0"/>
        <w:rPr>
          <w:rFonts w:ascii="Calibri" w:hAnsi="Calibri" w:cs="Calibri"/>
          <w:sz w:val="22"/>
          <w:szCs w:val="22"/>
        </w:rPr>
      </w:pPr>
      <w:r w:rsidRPr="003731BF">
        <w:rPr>
          <w:rFonts w:ascii="Calibri" w:hAnsi="Calibri" w:cs="Calibri"/>
          <w:sz w:val="22"/>
          <w:szCs w:val="22"/>
        </w:rPr>
        <w:t xml:space="preserve">An attendance book will be provided in which parents/guardians or carers will sign in their children on their delivery to Yackandandah Kindergarten and note the time of delivery. </w:t>
      </w:r>
    </w:p>
    <w:p w14:paraId="19D4DD27" w14:textId="77777777" w:rsidR="00A17C86" w:rsidRPr="003731BF" w:rsidRDefault="00A17C86" w:rsidP="00A17C86">
      <w:pPr>
        <w:pStyle w:val="ListParagraph"/>
        <w:numPr>
          <w:ilvl w:val="0"/>
          <w:numId w:val="23"/>
        </w:numPr>
        <w:contextualSpacing w:val="0"/>
        <w:rPr>
          <w:rFonts w:ascii="Calibri" w:hAnsi="Calibri" w:cs="Calibri"/>
          <w:sz w:val="22"/>
          <w:szCs w:val="22"/>
        </w:rPr>
      </w:pPr>
      <w:r w:rsidRPr="003731BF">
        <w:rPr>
          <w:rFonts w:ascii="Calibri" w:hAnsi="Calibri" w:cs="Calibri"/>
          <w:sz w:val="22"/>
          <w:szCs w:val="22"/>
        </w:rPr>
        <w:t>The staff will complete this task if for any reason it is not completed by the parent/guardian or carer.</w:t>
      </w:r>
    </w:p>
    <w:p w14:paraId="1634E73B" w14:textId="77777777" w:rsidR="00A17C86" w:rsidRPr="003731BF" w:rsidRDefault="00A17C86" w:rsidP="00A17C86">
      <w:pPr>
        <w:pStyle w:val="ListParagraph"/>
        <w:numPr>
          <w:ilvl w:val="0"/>
          <w:numId w:val="23"/>
        </w:numPr>
        <w:contextualSpacing w:val="0"/>
        <w:rPr>
          <w:rFonts w:ascii="Calibri" w:hAnsi="Calibri" w:cs="Calibri"/>
          <w:sz w:val="22"/>
          <w:szCs w:val="22"/>
        </w:rPr>
      </w:pPr>
      <w:r w:rsidRPr="003731BF">
        <w:rPr>
          <w:rFonts w:ascii="Calibri" w:hAnsi="Calibri" w:cs="Calibri"/>
          <w:sz w:val="22"/>
          <w:szCs w:val="22"/>
        </w:rPr>
        <w:t xml:space="preserve">Once the attendance book has been signed and delivery time entered or the parent/guardian or carer leaves the kinder, the supervision of children at the kinder becomes the responsibility of the staff at the kinder. </w:t>
      </w:r>
    </w:p>
    <w:p w14:paraId="06976F8B" w14:textId="77777777" w:rsidR="00A17C86" w:rsidRPr="003731BF" w:rsidRDefault="00A17C86" w:rsidP="00A17C86">
      <w:pPr>
        <w:pStyle w:val="ListParagraph"/>
        <w:numPr>
          <w:ilvl w:val="0"/>
          <w:numId w:val="23"/>
        </w:numPr>
        <w:contextualSpacing w:val="0"/>
        <w:rPr>
          <w:rFonts w:ascii="Calibri" w:hAnsi="Calibri" w:cs="Calibri"/>
          <w:sz w:val="22"/>
          <w:szCs w:val="22"/>
        </w:rPr>
      </w:pPr>
      <w:r w:rsidRPr="003731BF">
        <w:rPr>
          <w:rFonts w:ascii="Calibri" w:hAnsi="Calibri" w:cs="Calibri"/>
          <w:sz w:val="22"/>
          <w:szCs w:val="22"/>
        </w:rPr>
        <w:t xml:space="preserve">At drop-off, parents are required to remain with their child until their child is settled and able to accompany the child </w:t>
      </w:r>
      <w:proofErr w:type="gramStart"/>
      <w:r w:rsidRPr="003731BF">
        <w:rPr>
          <w:rFonts w:ascii="Calibri" w:hAnsi="Calibri" w:cs="Calibri"/>
          <w:sz w:val="22"/>
          <w:szCs w:val="22"/>
        </w:rPr>
        <w:t>inside to</w:t>
      </w:r>
      <w:proofErr w:type="gramEnd"/>
      <w:r w:rsidRPr="003731BF">
        <w:rPr>
          <w:rFonts w:ascii="Calibri" w:hAnsi="Calibri" w:cs="Calibri"/>
          <w:sz w:val="22"/>
          <w:szCs w:val="22"/>
        </w:rPr>
        <w:t xml:space="preserve"> their classroom.</w:t>
      </w:r>
    </w:p>
    <w:p w14:paraId="7A9EE84E" w14:textId="77777777" w:rsidR="00A17C86" w:rsidRPr="003731BF" w:rsidRDefault="00A17C86" w:rsidP="00A17C86">
      <w:pPr>
        <w:pStyle w:val="ListParagraph"/>
        <w:rPr>
          <w:rFonts w:ascii="Calibri" w:hAnsi="Calibri" w:cs="Calibri"/>
          <w:sz w:val="22"/>
          <w:szCs w:val="22"/>
        </w:rPr>
      </w:pPr>
    </w:p>
    <w:p w14:paraId="3D42FD1C"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Collection of the child from Yackandandah Kindergarten by parents/guardians or carers:</w:t>
      </w:r>
    </w:p>
    <w:p w14:paraId="4DF4EFEA" w14:textId="77777777" w:rsidR="00A17C86" w:rsidRPr="003731BF" w:rsidRDefault="00A17C86" w:rsidP="00A17C86">
      <w:pPr>
        <w:pStyle w:val="ListParagraph"/>
        <w:ind w:left="0"/>
        <w:rPr>
          <w:rFonts w:ascii="Calibri" w:hAnsi="Calibri" w:cs="Calibri"/>
          <w:b/>
          <w:sz w:val="22"/>
          <w:szCs w:val="22"/>
        </w:rPr>
      </w:pPr>
    </w:p>
    <w:p w14:paraId="48A4CE8E" w14:textId="77777777" w:rsidR="00A17C86" w:rsidRPr="003731BF" w:rsidRDefault="00A17C86" w:rsidP="00A17C86">
      <w:pPr>
        <w:pStyle w:val="ListParagraph"/>
        <w:numPr>
          <w:ilvl w:val="0"/>
          <w:numId w:val="24"/>
        </w:numPr>
        <w:contextualSpacing w:val="0"/>
        <w:rPr>
          <w:rFonts w:ascii="Calibri" w:hAnsi="Calibri" w:cs="Calibri"/>
          <w:b/>
          <w:sz w:val="22"/>
          <w:szCs w:val="22"/>
        </w:rPr>
      </w:pPr>
      <w:r w:rsidRPr="003731BF">
        <w:rPr>
          <w:rFonts w:ascii="Calibri" w:hAnsi="Calibri" w:cs="Calibri"/>
          <w:sz w:val="22"/>
          <w:szCs w:val="22"/>
        </w:rPr>
        <w:t xml:space="preserve">An attendance book will be provided in which parents/guardians or carers will sign out their children on their collection from Yackandandah Kindergarten and note the time of collection. </w:t>
      </w:r>
    </w:p>
    <w:p w14:paraId="759502A9" w14:textId="0E86934F" w:rsidR="00A17C86" w:rsidRPr="003731BF" w:rsidRDefault="00A17C86" w:rsidP="00A17C86">
      <w:pPr>
        <w:pStyle w:val="ListParagraph"/>
        <w:numPr>
          <w:ilvl w:val="0"/>
          <w:numId w:val="24"/>
        </w:numPr>
        <w:contextualSpacing w:val="0"/>
        <w:rPr>
          <w:rFonts w:ascii="Calibri" w:hAnsi="Calibri" w:cs="Calibri"/>
          <w:b/>
          <w:sz w:val="22"/>
          <w:szCs w:val="22"/>
        </w:rPr>
      </w:pPr>
      <w:r w:rsidRPr="003731BF">
        <w:rPr>
          <w:rFonts w:ascii="Calibri" w:hAnsi="Calibri" w:cs="Calibri"/>
          <w:sz w:val="22"/>
          <w:szCs w:val="22"/>
        </w:rPr>
        <w:t xml:space="preserve">The staff will complete this task if for </w:t>
      </w:r>
      <w:proofErr w:type="gramStart"/>
      <w:r w:rsidRPr="003731BF">
        <w:rPr>
          <w:rFonts w:ascii="Calibri" w:hAnsi="Calibri" w:cs="Calibri"/>
          <w:sz w:val="22"/>
          <w:szCs w:val="22"/>
        </w:rPr>
        <w:t>any</w:t>
      </w:r>
      <w:proofErr w:type="gramEnd"/>
      <w:r w:rsidRPr="003731BF">
        <w:rPr>
          <w:rFonts w:ascii="Calibri" w:hAnsi="Calibri" w:cs="Calibri"/>
          <w:sz w:val="22"/>
          <w:szCs w:val="22"/>
        </w:rPr>
        <w:t xml:space="preserve"> reason it</w:t>
      </w:r>
      <w:r w:rsidR="00142574" w:rsidRPr="003731BF">
        <w:rPr>
          <w:rFonts w:ascii="Calibri" w:hAnsi="Calibri" w:cs="Calibri"/>
          <w:sz w:val="22"/>
          <w:szCs w:val="22"/>
        </w:rPr>
        <w:t xml:space="preserve">’s </w:t>
      </w:r>
      <w:r w:rsidRPr="003731BF">
        <w:rPr>
          <w:rFonts w:ascii="Calibri" w:hAnsi="Calibri" w:cs="Calibri"/>
          <w:sz w:val="22"/>
          <w:szCs w:val="22"/>
        </w:rPr>
        <w:t>not completed by the parent/guardian or carer.</w:t>
      </w:r>
    </w:p>
    <w:p w14:paraId="70940EDE" w14:textId="2E0B75C8" w:rsidR="00A17C86" w:rsidRPr="003731BF" w:rsidRDefault="00A17C86" w:rsidP="00A17C86">
      <w:pPr>
        <w:pStyle w:val="ListParagraph"/>
        <w:numPr>
          <w:ilvl w:val="0"/>
          <w:numId w:val="24"/>
        </w:numPr>
        <w:contextualSpacing w:val="0"/>
        <w:rPr>
          <w:rFonts w:ascii="Calibri" w:hAnsi="Calibri" w:cs="Calibri"/>
          <w:b/>
          <w:sz w:val="22"/>
          <w:szCs w:val="22"/>
        </w:rPr>
      </w:pPr>
      <w:r w:rsidRPr="003731BF">
        <w:rPr>
          <w:rFonts w:ascii="Calibri" w:hAnsi="Calibri" w:cs="Calibri"/>
          <w:sz w:val="22"/>
          <w:szCs w:val="22"/>
        </w:rPr>
        <w:t xml:space="preserve">Once the attendance book has been signed and collection time noted, the children’s supervision is the responsibility of the parents/guardians or carers </w:t>
      </w:r>
      <w:proofErr w:type="spellStart"/>
      <w:r w:rsidRPr="003731BF">
        <w:rPr>
          <w:rFonts w:ascii="Calibri" w:hAnsi="Calibri" w:cs="Calibri"/>
          <w:sz w:val="22"/>
          <w:szCs w:val="22"/>
        </w:rPr>
        <w:t>whil</w:t>
      </w:r>
      <w:r w:rsidR="0030658E">
        <w:rPr>
          <w:rFonts w:ascii="Calibri" w:hAnsi="Calibri" w:cs="Calibri"/>
          <w:sz w:val="22"/>
          <w:szCs w:val="22"/>
        </w:rPr>
        <w:t>st</w:t>
      </w:r>
      <w:r w:rsidR="008C1482">
        <w:rPr>
          <w:rFonts w:ascii="Calibri" w:hAnsi="Calibri" w:cs="Calibri"/>
          <w:sz w:val="22"/>
          <w:szCs w:val="22"/>
        </w:rPr>
        <w:t>s</w:t>
      </w:r>
      <w:proofErr w:type="spellEnd"/>
      <w:r w:rsidRPr="003731BF">
        <w:rPr>
          <w:rFonts w:ascii="Calibri" w:hAnsi="Calibri" w:cs="Calibri"/>
          <w:sz w:val="22"/>
          <w:szCs w:val="22"/>
        </w:rPr>
        <w:t xml:space="preserve"> they are still on the premises. </w:t>
      </w:r>
    </w:p>
    <w:p w14:paraId="7B0B560D" w14:textId="77777777" w:rsidR="00A17C86" w:rsidRPr="003731BF" w:rsidRDefault="00A17C86" w:rsidP="00A17C86">
      <w:pPr>
        <w:pStyle w:val="ListParagraph"/>
        <w:numPr>
          <w:ilvl w:val="0"/>
          <w:numId w:val="24"/>
        </w:numPr>
        <w:contextualSpacing w:val="0"/>
        <w:rPr>
          <w:rFonts w:ascii="Calibri" w:hAnsi="Calibri" w:cs="Calibri"/>
          <w:b/>
          <w:sz w:val="22"/>
          <w:szCs w:val="22"/>
        </w:rPr>
      </w:pPr>
      <w:r w:rsidRPr="003731BF">
        <w:rPr>
          <w:rFonts w:ascii="Calibri" w:hAnsi="Calibri" w:cs="Calibri"/>
          <w:sz w:val="22"/>
          <w:szCs w:val="22"/>
        </w:rPr>
        <w:t xml:space="preserve">Staff will only release a child to the parent/guardian, or a person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to collect the child.  If staff are concerned that releasing a child to the parent/guardian or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person to collect the child could put the child at risk, they will seek an opinion from another staff member and/or committee member before </w:t>
      </w:r>
      <w:proofErr w:type="gramStart"/>
      <w:r w:rsidRPr="003731BF">
        <w:rPr>
          <w:rFonts w:ascii="Calibri" w:hAnsi="Calibri" w:cs="Calibri"/>
          <w:sz w:val="22"/>
          <w:szCs w:val="22"/>
        </w:rPr>
        <w:t>making a decision</w:t>
      </w:r>
      <w:proofErr w:type="gramEnd"/>
      <w:r w:rsidRPr="003731BF">
        <w:rPr>
          <w:rFonts w:ascii="Calibri" w:hAnsi="Calibri" w:cs="Calibri"/>
          <w:sz w:val="22"/>
          <w:szCs w:val="22"/>
        </w:rPr>
        <w:t xml:space="preserve">. </w:t>
      </w:r>
    </w:p>
    <w:p w14:paraId="7CF13737" w14:textId="77777777" w:rsidR="00A17C86" w:rsidRPr="003731BF" w:rsidRDefault="00A17C86" w:rsidP="00A17C86">
      <w:pPr>
        <w:pStyle w:val="ListParagraph"/>
        <w:ind w:left="0"/>
        <w:rPr>
          <w:rFonts w:ascii="Calibri" w:hAnsi="Calibri" w:cs="Calibri"/>
          <w:sz w:val="22"/>
          <w:szCs w:val="22"/>
        </w:rPr>
      </w:pPr>
    </w:p>
    <w:p w14:paraId="4CE03AFB"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Before and after session times:</w:t>
      </w:r>
    </w:p>
    <w:p w14:paraId="51438EB7" w14:textId="77777777" w:rsidR="00A17C86" w:rsidRPr="003731BF" w:rsidRDefault="00A17C86" w:rsidP="00A17C86">
      <w:pPr>
        <w:pStyle w:val="ListParagraph"/>
        <w:ind w:left="0"/>
        <w:rPr>
          <w:rFonts w:ascii="Calibri" w:hAnsi="Calibri" w:cs="Calibri"/>
          <w:sz w:val="10"/>
          <w:szCs w:val="10"/>
        </w:rPr>
      </w:pPr>
    </w:p>
    <w:p w14:paraId="27C6F306" w14:textId="77777777" w:rsidR="00A17C86" w:rsidRPr="003731BF" w:rsidRDefault="00A17C86" w:rsidP="00A17C86">
      <w:pPr>
        <w:pStyle w:val="ListParagraph"/>
        <w:numPr>
          <w:ilvl w:val="0"/>
          <w:numId w:val="25"/>
        </w:numPr>
        <w:contextualSpacing w:val="0"/>
        <w:rPr>
          <w:rFonts w:ascii="Calibri" w:hAnsi="Calibri" w:cs="Calibri"/>
          <w:sz w:val="22"/>
          <w:szCs w:val="22"/>
        </w:rPr>
      </w:pPr>
      <w:r w:rsidRPr="003731BF">
        <w:rPr>
          <w:rFonts w:ascii="Calibri" w:hAnsi="Calibri" w:cs="Calibri"/>
          <w:sz w:val="22"/>
          <w:szCs w:val="22"/>
        </w:rPr>
        <w:t xml:space="preserve">If parent/guardians or carers and their children are on the premises of Yackandandah Kindergarten prior to the session commencing, the supervision of the children will be the responsibility of the parent/guardians or carers. </w:t>
      </w:r>
    </w:p>
    <w:p w14:paraId="16660047" w14:textId="77777777" w:rsidR="00A17C86" w:rsidRPr="003731BF" w:rsidRDefault="00A17C86" w:rsidP="00A17C86">
      <w:pPr>
        <w:pStyle w:val="ListParagraph"/>
        <w:numPr>
          <w:ilvl w:val="0"/>
          <w:numId w:val="25"/>
        </w:numPr>
        <w:contextualSpacing w:val="0"/>
        <w:rPr>
          <w:rFonts w:ascii="Calibri" w:hAnsi="Calibri" w:cs="Calibri"/>
          <w:sz w:val="22"/>
          <w:szCs w:val="22"/>
        </w:rPr>
      </w:pPr>
      <w:r w:rsidRPr="003731BF">
        <w:rPr>
          <w:rFonts w:ascii="Calibri" w:hAnsi="Calibri" w:cs="Calibri"/>
          <w:sz w:val="22"/>
          <w:szCs w:val="22"/>
        </w:rPr>
        <w:t xml:space="preserve">While parent/guardians or carers and their children are welcome to remain on the premises of the kinder after a session has concluded, the supervision of the children will again be the responsibility of the parent/guardians or carers. </w:t>
      </w:r>
    </w:p>
    <w:p w14:paraId="62256820" w14:textId="77777777" w:rsidR="00A17C86" w:rsidRPr="003731BF" w:rsidRDefault="00A17C86" w:rsidP="00A17C86">
      <w:pPr>
        <w:pStyle w:val="ListParagraph"/>
        <w:numPr>
          <w:ilvl w:val="0"/>
          <w:numId w:val="25"/>
        </w:numPr>
        <w:contextualSpacing w:val="0"/>
        <w:rPr>
          <w:rFonts w:ascii="Calibri" w:hAnsi="Calibri" w:cs="Calibri"/>
          <w:sz w:val="22"/>
          <w:szCs w:val="22"/>
        </w:rPr>
      </w:pPr>
      <w:r w:rsidRPr="003731BF">
        <w:rPr>
          <w:rFonts w:ascii="Calibri" w:hAnsi="Calibri" w:cs="Calibri"/>
          <w:sz w:val="22"/>
          <w:szCs w:val="22"/>
        </w:rPr>
        <w:t xml:space="preserve">Staff will be involved with non-contact duties at the kinder both prior to and after the sessions. </w:t>
      </w:r>
    </w:p>
    <w:p w14:paraId="501886A4" w14:textId="77777777" w:rsidR="00A17C86" w:rsidRPr="003731BF" w:rsidRDefault="00A17C86" w:rsidP="00A17C86">
      <w:pPr>
        <w:pStyle w:val="ListParagraph"/>
        <w:rPr>
          <w:rFonts w:ascii="Calibri" w:hAnsi="Calibri" w:cs="Calibri"/>
          <w:sz w:val="22"/>
          <w:szCs w:val="22"/>
        </w:rPr>
      </w:pPr>
    </w:p>
    <w:p w14:paraId="57F21473"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Responsibility for children accompanying their parent/guardian or carers but who are not enrolled in the session operating at the kinder at that time, is the responsibility of the parent/guardians or carers while they are on the premises.</w:t>
      </w:r>
      <w:r w:rsidRPr="003731BF">
        <w:rPr>
          <w:rFonts w:ascii="Calibri" w:hAnsi="Calibri" w:cs="Calibri"/>
          <w:sz w:val="22"/>
          <w:szCs w:val="22"/>
        </w:rPr>
        <w:t xml:space="preserve"> </w:t>
      </w:r>
    </w:p>
    <w:p w14:paraId="7D075591" w14:textId="77777777" w:rsidR="00A17C86" w:rsidRPr="003731BF" w:rsidRDefault="00A17C86" w:rsidP="00A17C86">
      <w:pPr>
        <w:pStyle w:val="ListParagraph"/>
        <w:ind w:left="0"/>
        <w:rPr>
          <w:rFonts w:ascii="Calibri" w:hAnsi="Calibri" w:cs="Calibri"/>
          <w:sz w:val="22"/>
          <w:szCs w:val="22"/>
        </w:rPr>
      </w:pPr>
    </w:p>
    <w:p w14:paraId="1D6A9B0E" w14:textId="77777777" w:rsidR="00A17C86" w:rsidRPr="003731BF" w:rsidRDefault="00A17C86" w:rsidP="00A17C86">
      <w:pPr>
        <w:pStyle w:val="ListParagraph"/>
        <w:ind w:left="0"/>
        <w:rPr>
          <w:rFonts w:ascii="Calibri" w:hAnsi="Calibri" w:cs="Calibri"/>
          <w:b/>
          <w:sz w:val="22"/>
          <w:szCs w:val="22"/>
        </w:rPr>
      </w:pPr>
    </w:p>
    <w:p w14:paraId="1DCB39D6"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Procedure in relation to the late collection of a child:</w:t>
      </w:r>
    </w:p>
    <w:p w14:paraId="187680BD" w14:textId="77777777" w:rsidR="00A17C86" w:rsidRPr="003731BF" w:rsidRDefault="00A17C86" w:rsidP="00A17C86">
      <w:pPr>
        <w:pStyle w:val="ListParagraph"/>
        <w:ind w:left="0"/>
        <w:rPr>
          <w:rFonts w:ascii="Calibri" w:hAnsi="Calibri" w:cs="Calibri"/>
          <w:b/>
          <w:sz w:val="10"/>
          <w:szCs w:val="10"/>
        </w:rPr>
      </w:pPr>
    </w:p>
    <w:p w14:paraId="15359CC4" w14:textId="77777777" w:rsidR="00A17C86" w:rsidRPr="003731BF" w:rsidRDefault="00A17C86" w:rsidP="00A17C86">
      <w:pPr>
        <w:pStyle w:val="ListParagraph"/>
        <w:numPr>
          <w:ilvl w:val="0"/>
          <w:numId w:val="26"/>
        </w:numPr>
        <w:contextualSpacing w:val="0"/>
        <w:rPr>
          <w:rFonts w:ascii="Calibri" w:hAnsi="Calibri" w:cs="Calibri"/>
          <w:b/>
          <w:sz w:val="22"/>
          <w:szCs w:val="22"/>
        </w:rPr>
      </w:pPr>
      <w:r w:rsidRPr="003731BF">
        <w:rPr>
          <w:rFonts w:ascii="Calibri" w:hAnsi="Calibri" w:cs="Calibri"/>
          <w:sz w:val="22"/>
          <w:szCs w:val="22"/>
        </w:rPr>
        <w:t xml:space="preserve">Parent/guardians must notify the kinder of any changes to contact details such as address, phone numbers, and emergency contact person immediately as they occur. </w:t>
      </w:r>
    </w:p>
    <w:p w14:paraId="44CBD755" w14:textId="77777777" w:rsidR="00A17C86" w:rsidRPr="003731BF" w:rsidRDefault="00A17C86" w:rsidP="00A17C86">
      <w:pPr>
        <w:pStyle w:val="ListParagraph"/>
        <w:numPr>
          <w:ilvl w:val="0"/>
          <w:numId w:val="26"/>
        </w:numPr>
        <w:contextualSpacing w:val="0"/>
        <w:rPr>
          <w:rFonts w:ascii="Calibri" w:hAnsi="Calibri" w:cs="Calibri"/>
          <w:b/>
          <w:sz w:val="22"/>
          <w:szCs w:val="22"/>
        </w:rPr>
      </w:pPr>
      <w:r w:rsidRPr="003731BF">
        <w:rPr>
          <w:rFonts w:ascii="Calibri" w:hAnsi="Calibri" w:cs="Calibri"/>
          <w:sz w:val="22"/>
          <w:szCs w:val="22"/>
        </w:rPr>
        <w:t xml:space="preserve">Two nominated emergency caregivers will be appointed at the first Committee of Management meeting each year. </w:t>
      </w:r>
    </w:p>
    <w:p w14:paraId="5B10A055" w14:textId="77777777" w:rsidR="00A17C86" w:rsidRPr="003731BF" w:rsidRDefault="00A17C86" w:rsidP="00A17C86">
      <w:pPr>
        <w:pStyle w:val="ListParagraph"/>
        <w:numPr>
          <w:ilvl w:val="0"/>
          <w:numId w:val="26"/>
        </w:numPr>
        <w:contextualSpacing w:val="0"/>
        <w:rPr>
          <w:rFonts w:ascii="Calibri" w:hAnsi="Calibri" w:cs="Calibri"/>
          <w:b/>
          <w:sz w:val="22"/>
          <w:szCs w:val="22"/>
        </w:rPr>
      </w:pPr>
      <w:r w:rsidRPr="003731BF">
        <w:rPr>
          <w:rFonts w:ascii="Calibri" w:hAnsi="Calibri" w:cs="Calibri"/>
          <w:sz w:val="22"/>
          <w:szCs w:val="22"/>
        </w:rPr>
        <w:t xml:space="preserve">The kinder should be notified immediately </w:t>
      </w:r>
      <w:proofErr w:type="gramStart"/>
      <w:r w:rsidRPr="003731BF">
        <w:rPr>
          <w:rFonts w:ascii="Calibri" w:hAnsi="Calibri" w:cs="Calibri"/>
          <w:sz w:val="22"/>
          <w:szCs w:val="22"/>
        </w:rPr>
        <w:t>in the event that</w:t>
      </w:r>
      <w:proofErr w:type="gramEnd"/>
      <w:r w:rsidRPr="003731BF">
        <w:rPr>
          <w:rFonts w:ascii="Calibri" w:hAnsi="Calibri" w:cs="Calibri"/>
          <w:sz w:val="22"/>
          <w:szCs w:val="22"/>
        </w:rPr>
        <w:t xml:space="preserve"> a person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to collect a child is expected to be detained.  Notwithstanding this, the following late collection procedures may be implemented: </w:t>
      </w:r>
    </w:p>
    <w:p w14:paraId="0607C5D6" w14:textId="77777777" w:rsidR="003731BF" w:rsidRPr="003731BF" w:rsidRDefault="003731BF" w:rsidP="00A17C86">
      <w:pPr>
        <w:pStyle w:val="ListParagraph"/>
        <w:ind w:left="0"/>
        <w:rPr>
          <w:rFonts w:ascii="Calibri" w:hAnsi="Calibri" w:cs="Calibri"/>
          <w:b/>
          <w:sz w:val="22"/>
          <w:szCs w:val="22"/>
        </w:rPr>
      </w:pPr>
    </w:p>
    <w:p w14:paraId="699CF7B5" w14:textId="5BCDF1C6"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 xml:space="preserve">Where an </w:t>
      </w:r>
      <w:proofErr w:type="spellStart"/>
      <w:r w:rsidRPr="003731BF">
        <w:rPr>
          <w:rFonts w:ascii="Calibri" w:hAnsi="Calibri" w:cs="Calibri"/>
          <w:b/>
          <w:sz w:val="22"/>
          <w:szCs w:val="22"/>
        </w:rPr>
        <w:t>authorised</w:t>
      </w:r>
      <w:proofErr w:type="spellEnd"/>
      <w:r w:rsidRPr="003731BF">
        <w:rPr>
          <w:rFonts w:ascii="Calibri" w:hAnsi="Calibri" w:cs="Calibri"/>
          <w:b/>
          <w:sz w:val="22"/>
          <w:szCs w:val="22"/>
        </w:rPr>
        <w:t xml:space="preserve"> collector is 10 minutes late, staff will:</w:t>
      </w:r>
    </w:p>
    <w:p w14:paraId="45D7C527" w14:textId="77777777" w:rsidR="00A17C86" w:rsidRPr="003731BF" w:rsidRDefault="00A17C86" w:rsidP="00A17C86">
      <w:pPr>
        <w:pStyle w:val="ListParagraph"/>
        <w:ind w:left="0"/>
        <w:rPr>
          <w:rFonts w:ascii="Calibri" w:hAnsi="Calibri" w:cs="Calibri"/>
          <w:sz w:val="10"/>
          <w:szCs w:val="10"/>
        </w:rPr>
      </w:pPr>
    </w:p>
    <w:p w14:paraId="01B34050" w14:textId="77777777" w:rsidR="00A17C86" w:rsidRPr="003731BF" w:rsidRDefault="00A17C86" w:rsidP="00A17C86">
      <w:pPr>
        <w:pStyle w:val="ListParagraph"/>
        <w:numPr>
          <w:ilvl w:val="0"/>
          <w:numId w:val="27"/>
        </w:numPr>
        <w:contextualSpacing w:val="0"/>
        <w:rPr>
          <w:rFonts w:ascii="Calibri" w:hAnsi="Calibri" w:cs="Calibri"/>
          <w:sz w:val="22"/>
          <w:szCs w:val="22"/>
        </w:rPr>
      </w:pPr>
      <w:r w:rsidRPr="003731BF">
        <w:rPr>
          <w:rFonts w:ascii="Calibri" w:hAnsi="Calibri" w:cs="Calibri"/>
          <w:sz w:val="22"/>
          <w:szCs w:val="22"/>
        </w:rPr>
        <w:t xml:space="preserve">Attempt to contact the parent/guardians or carers through contact details provided to the kinder.  If this is not successful, attempt to contact the emergency contact person(s) for that child through contact details provided to the </w:t>
      </w:r>
      <w:proofErr w:type="gramStart"/>
      <w:r w:rsidRPr="003731BF">
        <w:rPr>
          <w:rFonts w:ascii="Calibri" w:hAnsi="Calibri" w:cs="Calibri"/>
          <w:sz w:val="22"/>
          <w:szCs w:val="22"/>
        </w:rPr>
        <w:t>kinder</w:t>
      </w:r>
      <w:proofErr w:type="gramEnd"/>
      <w:r w:rsidRPr="003731BF">
        <w:rPr>
          <w:rFonts w:ascii="Calibri" w:hAnsi="Calibri" w:cs="Calibri"/>
          <w:sz w:val="22"/>
          <w:szCs w:val="22"/>
        </w:rPr>
        <w:t xml:space="preserve">. </w:t>
      </w:r>
    </w:p>
    <w:p w14:paraId="54B6FA0E" w14:textId="43022B4B" w:rsidR="00A17C86" w:rsidRDefault="00A17C86" w:rsidP="00A17C86">
      <w:pPr>
        <w:pStyle w:val="ListParagraph"/>
        <w:numPr>
          <w:ilvl w:val="0"/>
          <w:numId w:val="27"/>
        </w:numPr>
        <w:contextualSpacing w:val="0"/>
        <w:rPr>
          <w:rFonts w:ascii="Calibri" w:hAnsi="Calibri" w:cs="Calibri"/>
          <w:sz w:val="22"/>
          <w:szCs w:val="22"/>
        </w:rPr>
      </w:pPr>
      <w:r w:rsidRPr="003731BF">
        <w:rPr>
          <w:rFonts w:ascii="Calibri" w:hAnsi="Calibri" w:cs="Calibri"/>
          <w:sz w:val="22"/>
          <w:szCs w:val="22"/>
        </w:rPr>
        <w:t>Continue to attempt to contact the parent/guardians or carers or emergency contact person(s).</w:t>
      </w:r>
    </w:p>
    <w:p w14:paraId="4543A6BA" w14:textId="77777777" w:rsidR="003731BF" w:rsidRPr="003731BF" w:rsidRDefault="003731BF" w:rsidP="003731BF">
      <w:pPr>
        <w:pStyle w:val="ListParagraph"/>
        <w:contextualSpacing w:val="0"/>
        <w:rPr>
          <w:rFonts w:ascii="Calibri" w:hAnsi="Calibri" w:cs="Calibri"/>
          <w:sz w:val="22"/>
          <w:szCs w:val="22"/>
        </w:rPr>
      </w:pPr>
    </w:p>
    <w:p w14:paraId="0AA3BF63" w14:textId="77777777" w:rsidR="00A17C86" w:rsidRPr="003731BF" w:rsidRDefault="00A17C86" w:rsidP="00A17C86">
      <w:pPr>
        <w:pStyle w:val="ListParagraph"/>
        <w:numPr>
          <w:ilvl w:val="0"/>
          <w:numId w:val="27"/>
        </w:numPr>
        <w:contextualSpacing w:val="0"/>
        <w:rPr>
          <w:rFonts w:ascii="Calibri" w:hAnsi="Calibri" w:cs="Calibri"/>
          <w:sz w:val="22"/>
          <w:szCs w:val="22"/>
        </w:rPr>
      </w:pPr>
      <w:r w:rsidRPr="003731BF">
        <w:rPr>
          <w:rFonts w:ascii="Calibri" w:hAnsi="Calibri" w:cs="Calibri"/>
          <w:sz w:val="22"/>
          <w:szCs w:val="22"/>
        </w:rPr>
        <w:t>Place the child into the care of the Yackandandah Primary School OSHC staff member running the After Kinder Care Program on-site at the kindergarten. Current AKC fees:  Care from 2.00pm [up until 6.00pm] is $30 per child.  Care from 4.00pm [up until 6.00pm] is $20 per child.</w:t>
      </w:r>
    </w:p>
    <w:p w14:paraId="46F1EA58" w14:textId="77777777" w:rsidR="00A17C86" w:rsidRPr="003731BF" w:rsidRDefault="00A17C86" w:rsidP="00A17C86">
      <w:pPr>
        <w:pStyle w:val="ListParagraph"/>
        <w:rPr>
          <w:rFonts w:ascii="Calibri" w:hAnsi="Calibri" w:cs="Calibri"/>
          <w:sz w:val="22"/>
          <w:szCs w:val="22"/>
        </w:rPr>
      </w:pPr>
    </w:p>
    <w:p w14:paraId="49B80058" w14:textId="77777777" w:rsidR="00A17C86" w:rsidRPr="003731BF" w:rsidRDefault="00A17C86" w:rsidP="00A17C86">
      <w:pPr>
        <w:pStyle w:val="ListParagraph"/>
        <w:rPr>
          <w:rFonts w:ascii="Calibri" w:hAnsi="Calibri" w:cs="Calibri"/>
          <w:sz w:val="22"/>
          <w:szCs w:val="22"/>
        </w:rPr>
      </w:pPr>
      <w:r w:rsidRPr="003731BF">
        <w:rPr>
          <w:rFonts w:ascii="Calibri" w:hAnsi="Calibri" w:cs="Calibri"/>
          <w:sz w:val="22"/>
          <w:szCs w:val="22"/>
        </w:rPr>
        <w:t xml:space="preserve">If the AKC Program is not running on that day, late fees at staff discretion will apply, using the following guidelines: </w:t>
      </w:r>
    </w:p>
    <w:p w14:paraId="32F209A9"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an initial $10 fee will be applied if parent/guardians or carers are 10 minutes late to pick-up their </w:t>
      </w:r>
      <w:proofErr w:type="gramStart"/>
      <w:r w:rsidRPr="003731BF">
        <w:rPr>
          <w:rFonts w:ascii="Calibri" w:hAnsi="Calibri" w:cs="Calibri"/>
          <w:sz w:val="22"/>
          <w:szCs w:val="22"/>
        </w:rPr>
        <w:t>child</w:t>
      </w:r>
      <w:proofErr w:type="gramEnd"/>
      <w:r w:rsidRPr="003731BF">
        <w:rPr>
          <w:rFonts w:ascii="Calibri" w:hAnsi="Calibri" w:cs="Calibri"/>
          <w:sz w:val="22"/>
          <w:szCs w:val="22"/>
        </w:rPr>
        <w:t xml:space="preserve"> </w:t>
      </w:r>
    </w:p>
    <w:p w14:paraId="0A695C22"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$1 per minute will apply for each following minute between 11 and 20 minutes and </w:t>
      </w:r>
    </w:p>
    <w:p w14:paraId="07003FA0"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 $</w:t>
      </w:r>
      <w:proofErr w:type="gramStart"/>
      <w:r w:rsidRPr="003731BF">
        <w:rPr>
          <w:rFonts w:ascii="Calibri" w:hAnsi="Calibri" w:cs="Calibri"/>
          <w:sz w:val="22"/>
          <w:szCs w:val="22"/>
        </w:rPr>
        <w:t>3 for</w:t>
      </w:r>
      <w:proofErr w:type="gramEnd"/>
      <w:r w:rsidRPr="003731BF">
        <w:rPr>
          <w:rFonts w:ascii="Calibri" w:hAnsi="Calibri" w:cs="Calibri"/>
          <w:sz w:val="22"/>
          <w:szCs w:val="22"/>
        </w:rPr>
        <w:t xml:space="preserve"> per minute will apply for any time following 20 minutes. </w:t>
      </w:r>
    </w:p>
    <w:p w14:paraId="2F95843D"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Parents will be required to sign a ‘Late Pick Up Form’ (see Attachment 1 in our Policy File and at the foyer desk to view) acknowledging that they were late and confirming the time in question to allow charges to be calculated. </w:t>
      </w:r>
    </w:p>
    <w:p w14:paraId="15FEEAF5"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A photocopy of ‘Late Pick Up Form’ will be provided to parents for their record and for attaching charge details. </w:t>
      </w:r>
    </w:p>
    <w:p w14:paraId="6F8887D3"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The fee amount is to be paid directly to Yackandandah Primary School YPS as per normal procedures. </w:t>
      </w:r>
    </w:p>
    <w:p w14:paraId="63CFAD26"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The original form will be forwarded to the YPS Business Manager. </w:t>
      </w:r>
    </w:p>
    <w:p w14:paraId="3132829E"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On receipt of </w:t>
      </w:r>
      <w:proofErr w:type="gramStart"/>
      <w:r w:rsidRPr="003731BF">
        <w:rPr>
          <w:rFonts w:ascii="Calibri" w:hAnsi="Calibri" w:cs="Calibri"/>
          <w:sz w:val="22"/>
          <w:szCs w:val="22"/>
        </w:rPr>
        <w:t>Late</w:t>
      </w:r>
      <w:proofErr w:type="gramEnd"/>
      <w:r w:rsidRPr="003731BF">
        <w:rPr>
          <w:rFonts w:ascii="Calibri" w:hAnsi="Calibri" w:cs="Calibri"/>
          <w:sz w:val="22"/>
          <w:szCs w:val="22"/>
        </w:rPr>
        <w:t xml:space="preserve"> Pickup Fee charge, a receipt will be issued by the YPS Business Manager.</w:t>
      </w:r>
    </w:p>
    <w:p w14:paraId="79C9ABE1"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If the charge is not paid, it will be added to the family in question’s next kindergarten term fee statement.</w:t>
      </w:r>
    </w:p>
    <w:p w14:paraId="48D3D7B1" w14:textId="77777777" w:rsidR="00A17C86" w:rsidRPr="003731BF" w:rsidRDefault="00A17C86" w:rsidP="00A17C86">
      <w:pPr>
        <w:pStyle w:val="ListParagraph"/>
        <w:rPr>
          <w:rFonts w:ascii="Calibri" w:hAnsi="Calibri" w:cs="Calibri"/>
          <w:sz w:val="22"/>
          <w:szCs w:val="22"/>
        </w:rPr>
      </w:pPr>
    </w:p>
    <w:p w14:paraId="02066C02"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 xml:space="preserve">Where an </w:t>
      </w:r>
      <w:proofErr w:type="spellStart"/>
      <w:r w:rsidRPr="003731BF">
        <w:rPr>
          <w:rFonts w:ascii="Calibri" w:hAnsi="Calibri" w:cs="Calibri"/>
          <w:b/>
          <w:sz w:val="22"/>
          <w:szCs w:val="22"/>
        </w:rPr>
        <w:t>authorised</w:t>
      </w:r>
      <w:proofErr w:type="spellEnd"/>
      <w:r w:rsidRPr="003731BF">
        <w:rPr>
          <w:rFonts w:ascii="Calibri" w:hAnsi="Calibri" w:cs="Calibri"/>
          <w:b/>
          <w:sz w:val="22"/>
          <w:szCs w:val="22"/>
        </w:rPr>
        <w:t xml:space="preserve"> collector is 45 minutes late, staff will:</w:t>
      </w:r>
    </w:p>
    <w:p w14:paraId="4B6A3FE0" w14:textId="77777777" w:rsidR="00A17C86" w:rsidRPr="003731BF" w:rsidRDefault="00A17C86" w:rsidP="00A17C86">
      <w:pPr>
        <w:pStyle w:val="ListParagraph"/>
        <w:ind w:left="0"/>
        <w:rPr>
          <w:rFonts w:ascii="Calibri" w:hAnsi="Calibri" w:cs="Calibri"/>
          <w:b/>
          <w:sz w:val="22"/>
          <w:szCs w:val="22"/>
        </w:rPr>
      </w:pPr>
    </w:p>
    <w:p w14:paraId="4621423A" w14:textId="77777777" w:rsidR="00A17C86" w:rsidRPr="003731BF" w:rsidRDefault="00A17C86" w:rsidP="00A17C86">
      <w:pPr>
        <w:pStyle w:val="ListParagraph"/>
        <w:numPr>
          <w:ilvl w:val="0"/>
          <w:numId w:val="28"/>
        </w:numPr>
        <w:contextualSpacing w:val="0"/>
        <w:rPr>
          <w:rFonts w:ascii="Calibri" w:hAnsi="Calibri" w:cs="Calibri"/>
          <w:b/>
          <w:sz w:val="22"/>
          <w:szCs w:val="22"/>
        </w:rPr>
      </w:pPr>
      <w:r w:rsidRPr="003731BF">
        <w:rPr>
          <w:rFonts w:ascii="Calibri" w:hAnsi="Calibri" w:cs="Calibri"/>
          <w:sz w:val="22"/>
          <w:szCs w:val="22"/>
        </w:rPr>
        <w:t xml:space="preserve">Notify </w:t>
      </w:r>
      <w:proofErr w:type="gramStart"/>
      <w:r w:rsidRPr="003731BF">
        <w:rPr>
          <w:rFonts w:ascii="Calibri" w:hAnsi="Calibri" w:cs="Calibri"/>
          <w:sz w:val="22"/>
          <w:szCs w:val="22"/>
        </w:rPr>
        <w:t>police</w:t>
      </w:r>
      <w:proofErr w:type="gramEnd"/>
      <w:r w:rsidRPr="003731BF">
        <w:rPr>
          <w:rFonts w:ascii="Calibri" w:hAnsi="Calibri" w:cs="Calibri"/>
          <w:sz w:val="22"/>
          <w:szCs w:val="22"/>
        </w:rPr>
        <w:t xml:space="preserve"> and seek their assistance in locating the parents/guardians. </w:t>
      </w:r>
    </w:p>
    <w:p w14:paraId="04F6915A" w14:textId="77777777" w:rsidR="00A17C86" w:rsidRPr="003731BF" w:rsidRDefault="00A17C86" w:rsidP="00A17C86">
      <w:pPr>
        <w:pStyle w:val="ListParagraph"/>
        <w:numPr>
          <w:ilvl w:val="0"/>
          <w:numId w:val="28"/>
        </w:numPr>
        <w:contextualSpacing w:val="0"/>
        <w:rPr>
          <w:rFonts w:ascii="Calibri" w:hAnsi="Calibri" w:cs="Calibri"/>
          <w:b/>
          <w:sz w:val="22"/>
          <w:szCs w:val="22"/>
        </w:rPr>
      </w:pPr>
      <w:proofErr w:type="gramStart"/>
      <w:r w:rsidRPr="003731BF">
        <w:rPr>
          <w:rFonts w:ascii="Calibri" w:hAnsi="Calibri" w:cs="Calibri"/>
          <w:sz w:val="22"/>
          <w:szCs w:val="22"/>
        </w:rPr>
        <w:t>In the event that</w:t>
      </w:r>
      <w:proofErr w:type="gramEnd"/>
      <w:r w:rsidRPr="003731BF">
        <w:rPr>
          <w:rFonts w:ascii="Calibri" w:hAnsi="Calibri" w:cs="Calibri"/>
          <w:sz w:val="22"/>
          <w:szCs w:val="22"/>
        </w:rPr>
        <w:t xml:space="preserve"> one or both staff members need to leave the </w:t>
      </w:r>
      <w:proofErr w:type="gramStart"/>
      <w:r w:rsidRPr="003731BF">
        <w:rPr>
          <w:rFonts w:ascii="Calibri" w:hAnsi="Calibri" w:cs="Calibri"/>
          <w:sz w:val="22"/>
          <w:szCs w:val="22"/>
        </w:rPr>
        <w:t>kinder</w:t>
      </w:r>
      <w:proofErr w:type="gramEnd"/>
      <w:r w:rsidRPr="003731BF">
        <w:rPr>
          <w:rFonts w:ascii="Calibri" w:hAnsi="Calibri" w:cs="Calibri"/>
          <w:sz w:val="22"/>
          <w:szCs w:val="22"/>
        </w:rPr>
        <w:t xml:space="preserve">, the child will remain at the kinder with two adults, one being a Committee of Management member. </w:t>
      </w:r>
    </w:p>
    <w:p w14:paraId="0232DADA" w14:textId="77777777" w:rsidR="00A17C86" w:rsidRPr="003731BF" w:rsidRDefault="00A17C86" w:rsidP="00A17C86">
      <w:pPr>
        <w:pStyle w:val="ListParagraph"/>
        <w:numPr>
          <w:ilvl w:val="0"/>
          <w:numId w:val="28"/>
        </w:numPr>
        <w:contextualSpacing w:val="0"/>
        <w:rPr>
          <w:rFonts w:ascii="Calibri" w:hAnsi="Calibri" w:cs="Calibri"/>
          <w:b/>
          <w:sz w:val="22"/>
          <w:szCs w:val="22"/>
        </w:rPr>
      </w:pPr>
      <w:r w:rsidRPr="003731BF">
        <w:rPr>
          <w:rFonts w:ascii="Calibri" w:hAnsi="Calibri" w:cs="Calibri"/>
          <w:sz w:val="22"/>
          <w:szCs w:val="22"/>
        </w:rPr>
        <w:t xml:space="preserve">Continue to contact the parent/guardians or carers or emergency contact person(s). </w:t>
      </w:r>
    </w:p>
    <w:p w14:paraId="740296AA" w14:textId="77777777" w:rsidR="00A17C86" w:rsidRPr="003731BF" w:rsidRDefault="00A17C86" w:rsidP="00A17C86">
      <w:pPr>
        <w:pStyle w:val="ListParagraph"/>
        <w:rPr>
          <w:rFonts w:ascii="Calibri" w:hAnsi="Calibri" w:cs="Calibri"/>
          <w:sz w:val="22"/>
          <w:szCs w:val="22"/>
        </w:rPr>
      </w:pPr>
    </w:p>
    <w:p w14:paraId="12FC4E41"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 xml:space="preserve">Where an </w:t>
      </w:r>
      <w:proofErr w:type="spellStart"/>
      <w:r w:rsidRPr="003731BF">
        <w:rPr>
          <w:rFonts w:ascii="Calibri" w:hAnsi="Calibri" w:cs="Calibri"/>
          <w:b/>
          <w:sz w:val="22"/>
          <w:szCs w:val="22"/>
        </w:rPr>
        <w:t>authorised</w:t>
      </w:r>
      <w:proofErr w:type="spellEnd"/>
      <w:r w:rsidRPr="003731BF">
        <w:rPr>
          <w:rFonts w:ascii="Calibri" w:hAnsi="Calibri" w:cs="Calibri"/>
          <w:b/>
          <w:sz w:val="22"/>
          <w:szCs w:val="22"/>
        </w:rPr>
        <w:t xml:space="preserve"> collector is 1 hour late, staff will:</w:t>
      </w:r>
    </w:p>
    <w:p w14:paraId="7452D758" w14:textId="77777777" w:rsidR="00A17C86" w:rsidRPr="003731BF" w:rsidRDefault="00A17C86" w:rsidP="00A17C86">
      <w:pPr>
        <w:pStyle w:val="ListParagraph"/>
        <w:ind w:left="0"/>
        <w:rPr>
          <w:rFonts w:ascii="Calibri" w:hAnsi="Calibri" w:cs="Calibri"/>
          <w:sz w:val="22"/>
          <w:szCs w:val="22"/>
        </w:rPr>
      </w:pPr>
    </w:p>
    <w:p w14:paraId="291C52F7" w14:textId="77777777" w:rsidR="00A17C86" w:rsidRPr="003731BF" w:rsidRDefault="00A17C86" w:rsidP="00A17C86">
      <w:pPr>
        <w:pStyle w:val="ListParagraph"/>
        <w:numPr>
          <w:ilvl w:val="0"/>
          <w:numId w:val="29"/>
        </w:numPr>
        <w:contextualSpacing w:val="0"/>
        <w:rPr>
          <w:rFonts w:ascii="Calibri" w:hAnsi="Calibri" w:cs="Calibri"/>
          <w:sz w:val="22"/>
          <w:szCs w:val="22"/>
        </w:rPr>
      </w:pPr>
      <w:r w:rsidRPr="003731BF">
        <w:rPr>
          <w:rFonts w:ascii="Calibri" w:hAnsi="Calibri" w:cs="Calibri"/>
          <w:sz w:val="22"/>
          <w:szCs w:val="22"/>
        </w:rPr>
        <w:t>Notify the regional DET and the DHHF of the current situation and procedure being undertaken.  If they cannot be contacted, staff will document the date, time and reason for the call and contact the Children’s Services Advisor as soon as possible.</w:t>
      </w:r>
    </w:p>
    <w:p w14:paraId="3EA79B48" w14:textId="77777777" w:rsidR="00A17C86" w:rsidRPr="003731BF" w:rsidRDefault="00A17C86" w:rsidP="00A17C86">
      <w:pPr>
        <w:pStyle w:val="ListParagraph"/>
        <w:numPr>
          <w:ilvl w:val="0"/>
          <w:numId w:val="29"/>
        </w:numPr>
        <w:contextualSpacing w:val="0"/>
        <w:rPr>
          <w:rFonts w:ascii="Calibri" w:hAnsi="Calibri" w:cs="Calibri"/>
          <w:sz w:val="22"/>
          <w:szCs w:val="22"/>
        </w:rPr>
      </w:pPr>
      <w:r w:rsidRPr="003731BF">
        <w:rPr>
          <w:rFonts w:ascii="Calibri" w:hAnsi="Calibri" w:cs="Calibri"/>
          <w:sz w:val="22"/>
          <w:szCs w:val="22"/>
        </w:rPr>
        <w:t xml:space="preserve">After </w:t>
      </w:r>
      <w:proofErr w:type="gramStart"/>
      <w:r w:rsidRPr="003731BF">
        <w:rPr>
          <w:rFonts w:ascii="Calibri" w:hAnsi="Calibri" w:cs="Calibri"/>
          <w:sz w:val="22"/>
          <w:szCs w:val="22"/>
        </w:rPr>
        <w:t>a period of time</w:t>
      </w:r>
      <w:proofErr w:type="gramEnd"/>
      <w:r w:rsidRPr="003731BF">
        <w:rPr>
          <w:rFonts w:ascii="Calibri" w:hAnsi="Calibri" w:cs="Calibri"/>
          <w:sz w:val="22"/>
          <w:szCs w:val="22"/>
        </w:rPr>
        <w:t xml:space="preserve"> determined by the Committee of Management and staff, they will contact the DHHF Child Protection Services stating that they are unable to contact the parent/guardian, carer or emergency contacts for the child. They will then follow the advice given to them by the Child Protection Services. </w:t>
      </w:r>
    </w:p>
    <w:p w14:paraId="3EFCF2EC" w14:textId="77777777" w:rsidR="00A17C86" w:rsidRPr="003731BF" w:rsidRDefault="00A17C86" w:rsidP="00A17C86">
      <w:pPr>
        <w:pStyle w:val="ListParagraph"/>
        <w:ind w:left="765"/>
        <w:rPr>
          <w:rFonts w:ascii="Calibri" w:hAnsi="Calibri" w:cs="Calibri"/>
          <w:sz w:val="22"/>
          <w:szCs w:val="22"/>
        </w:rPr>
      </w:pPr>
    </w:p>
    <w:p w14:paraId="09001271" w14:textId="77777777" w:rsidR="00A17C86" w:rsidRPr="003731BF" w:rsidRDefault="00A17C86" w:rsidP="00A17C86">
      <w:pPr>
        <w:pStyle w:val="ListParagraph"/>
        <w:ind w:left="765"/>
        <w:rPr>
          <w:rFonts w:ascii="Calibri" w:hAnsi="Calibri" w:cs="Calibri"/>
          <w:sz w:val="22"/>
          <w:szCs w:val="22"/>
        </w:rPr>
      </w:pPr>
    </w:p>
    <w:p w14:paraId="62D03032"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KEY RESPONSIBILITIES:</w:t>
      </w:r>
    </w:p>
    <w:p w14:paraId="67D5E260" w14:textId="77777777" w:rsidR="00A17C86" w:rsidRPr="003731BF" w:rsidRDefault="00A17C86" w:rsidP="00A17C86">
      <w:pPr>
        <w:pStyle w:val="ListParagraph"/>
        <w:ind w:left="0"/>
        <w:rPr>
          <w:rFonts w:ascii="Calibri" w:hAnsi="Calibri" w:cs="Calibri"/>
          <w:b/>
          <w:sz w:val="22"/>
          <w:szCs w:val="22"/>
        </w:rPr>
      </w:pPr>
    </w:p>
    <w:p w14:paraId="135A7284"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The Committee of Management is responsible for:</w:t>
      </w:r>
    </w:p>
    <w:p w14:paraId="0FE7EC2D" w14:textId="77777777" w:rsidR="00A17C86" w:rsidRPr="003731BF" w:rsidRDefault="00A17C86" w:rsidP="00A17C86">
      <w:pPr>
        <w:pStyle w:val="ListParagraph"/>
        <w:ind w:left="0"/>
        <w:rPr>
          <w:rFonts w:ascii="Calibri" w:hAnsi="Calibri" w:cs="Calibri"/>
          <w:sz w:val="22"/>
          <w:szCs w:val="22"/>
        </w:rPr>
      </w:pPr>
    </w:p>
    <w:p w14:paraId="4F5C32FE" w14:textId="77777777" w:rsidR="00A17C86" w:rsidRPr="003731BF" w:rsidRDefault="00A17C86" w:rsidP="00A17C86">
      <w:pPr>
        <w:pStyle w:val="ListParagraph"/>
        <w:numPr>
          <w:ilvl w:val="0"/>
          <w:numId w:val="30"/>
        </w:numPr>
        <w:contextualSpacing w:val="0"/>
        <w:rPr>
          <w:rFonts w:ascii="Calibri" w:hAnsi="Calibri" w:cs="Calibri"/>
          <w:sz w:val="22"/>
          <w:szCs w:val="22"/>
        </w:rPr>
      </w:pPr>
      <w:r w:rsidRPr="003731BF">
        <w:rPr>
          <w:rFonts w:ascii="Calibri" w:hAnsi="Calibri" w:cs="Calibri"/>
          <w:sz w:val="22"/>
          <w:szCs w:val="22"/>
        </w:rPr>
        <w:t xml:space="preserve">Implementing and approving any changes to this policy. </w:t>
      </w:r>
    </w:p>
    <w:p w14:paraId="1F1D2067" w14:textId="77777777" w:rsidR="00A17C86" w:rsidRPr="003731BF" w:rsidRDefault="00A17C86" w:rsidP="00A17C86">
      <w:pPr>
        <w:pStyle w:val="ListParagraph"/>
        <w:numPr>
          <w:ilvl w:val="0"/>
          <w:numId w:val="30"/>
        </w:numPr>
        <w:contextualSpacing w:val="0"/>
        <w:rPr>
          <w:rFonts w:ascii="Calibri" w:hAnsi="Calibri" w:cs="Calibri"/>
          <w:sz w:val="22"/>
          <w:szCs w:val="22"/>
        </w:rPr>
      </w:pPr>
      <w:r w:rsidRPr="003731BF">
        <w:rPr>
          <w:rFonts w:ascii="Calibri" w:hAnsi="Calibri" w:cs="Calibri"/>
          <w:sz w:val="22"/>
          <w:szCs w:val="22"/>
        </w:rPr>
        <w:t xml:space="preserve">Nominating two emergency caregivers at the first Committee of Management for the year. These caregivers must have an approved police check. </w:t>
      </w:r>
    </w:p>
    <w:p w14:paraId="3B70D900" w14:textId="77777777" w:rsidR="00A17C86" w:rsidRPr="003731BF" w:rsidRDefault="00A17C86" w:rsidP="00A17C86">
      <w:pPr>
        <w:pStyle w:val="ListParagraph"/>
        <w:rPr>
          <w:rFonts w:ascii="Calibri" w:hAnsi="Calibri" w:cs="Calibri"/>
          <w:sz w:val="22"/>
          <w:szCs w:val="22"/>
        </w:rPr>
      </w:pPr>
      <w:r w:rsidRPr="003731BF">
        <w:rPr>
          <w:rFonts w:ascii="Calibri" w:hAnsi="Calibri" w:cs="Calibri"/>
          <w:sz w:val="22"/>
          <w:szCs w:val="22"/>
        </w:rPr>
        <w:t xml:space="preserve"> </w:t>
      </w:r>
    </w:p>
    <w:p w14:paraId="2F73F690" w14:textId="77777777" w:rsidR="003731BF" w:rsidRDefault="003731BF" w:rsidP="00A17C86">
      <w:pPr>
        <w:pStyle w:val="ListParagraph"/>
        <w:rPr>
          <w:rFonts w:ascii="Calibri" w:hAnsi="Calibri" w:cs="Calibri"/>
          <w:sz w:val="22"/>
          <w:szCs w:val="22"/>
        </w:rPr>
      </w:pPr>
    </w:p>
    <w:p w14:paraId="79D25A03" w14:textId="77777777" w:rsidR="003731BF" w:rsidRDefault="003731BF" w:rsidP="00A17C86">
      <w:pPr>
        <w:pStyle w:val="ListParagraph"/>
        <w:rPr>
          <w:rFonts w:ascii="Calibri" w:hAnsi="Calibri" w:cs="Calibri"/>
          <w:sz w:val="22"/>
          <w:szCs w:val="22"/>
        </w:rPr>
      </w:pPr>
    </w:p>
    <w:p w14:paraId="0531D0CF" w14:textId="77777777" w:rsidR="003731BF" w:rsidRDefault="003731BF" w:rsidP="00A17C86">
      <w:pPr>
        <w:pStyle w:val="ListParagraph"/>
        <w:rPr>
          <w:rFonts w:ascii="Calibri" w:hAnsi="Calibri" w:cs="Calibri"/>
          <w:sz w:val="22"/>
          <w:szCs w:val="22"/>
        </w:rPr>
      </w:pPr>
    </w:p>
    <w:p w14:paraId="02CB3D9A" w14:textId="77777777" w:rsidR="003731BF" w:rsidRDefault="003731BF" w:rsidP="00A17C86">
      <w:pPr>
        <w:pStyle w:val="ListParagraph"/>
        <w:rPr>
          <w:rFonts w:ascii="Calibri" w:hAnsi="Calibri" w:cs="Calibri"/>
          <w:sz w:val="22"/>
          <w:szCs w:val="22"/>
        </w:rPr>
      </w:pPr>
    </w:p>
    <w:p w14:paraId="04D26CFA" w14:textId="77777777" w:rsidR="003731BF" w:rsidRDefault="003731BF" w:rsidP="00A17C86">
      <w:pPr>
        <w:pStyle w:val="ListParagraph"/>
        <w:rPr>
          <w:rFonts w:ascii="Calibri" w:hAnsi="Calibri" w:cs="Calibri"/>
          <w:sz w:val="22"/>
          <w:szCs w:val="22"/>
        </w:rPr>
      </w:pPr>
    </w:p>
    <w:p w14:paraId="24EACA02" w14:textId="77777777" w:rsidR="003731BF" w:rsidRDefault="003731BF" w:rsidP="00A17C86">
      <w:pPr>
        <w:pStyle w:val="ListParagraph"/>
        <w:rPr>
          <w:rFonts w:ascii="Calibri" w:hAnsi="Calibri" w:cs="Calibri"/>
          <w:sz w:val="22"/>
          <w:szCs w:val="22"/>
        </w:rPr>
      </w:pPr>
    </w:p>
    <w:p w14:paraId="6995508A" w14:textId="77777777" w:rsidR="003731BF" w:rsidRDefault="003731BF" w:rsidP="00A17C86">
      <w:pPr>
        <w:pStyle w:val="ListParagraph"/>
        <w:rPr>
          <w:rFonts w:ascii="Calibri" w:hAnsi="Calibri" w:cs="Calibri"/>
          <w:sz w:val="22"/>
          <w:szCs w:val="22"/>
        </w:rPr>
      </w:pPr>
    </w:p>
    <w:p w14:paraId="734196B6" w14:textId="5E54783B" w:rsidR="00A17C86" w:rsidRPr="003731BF" w:rsidRDefault="00A17C86" w:rsidP="00A17C86">
      <w:pPr>
        <w:pStyle w:val="ListParagraph"/>
        <w:rPr>
          <w:rFonts w:ascii="Calibri" w:hAnsi="Calibri" w:cs="Calibri"/>
          <w:sz w:val="22"/>
          <w:szCs w:val="22"/>
        </w:rPr>
      </w:pPr>
      <w:r w:rsidRPr="003731BF">
        <w:rPr>
          <w:rFonts w:ascii="Calibri" w:hAnsi="Calibri" w:cs="Calibri"/>
          <w:sz w:val="22"/>
          <w:szCs w:val="22"/>
        </w:rPr>
        <w:lastRenderedPageBreak/>
        <w:t xml:space="preserve"> </w:t>
      </w:r>
    </w:p>
    <w:p w14:paraId="363FA96C"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The staff are responsible for:</w:t>
      </w:r>
    </w:p>
    <w:p w14:paraId="43535DE4" w14:textId="77777777" w:rsidR="00A17C86" w:rsidRPr="003731BF" w:rsidRDefault="00A17C86" w:rsidP="00A17C86">
      <w:pPr>
        <w:pStyle w:val="ListParagraph"/>
        <w:ind w:left="0"/>
        <w:rPr>
          <w:rFonts w:ascii="Calibri" w:hAnsi="Calibri" w:cs="Calibri"/>
          <w:b/>
          <w:sz w:val="22"/>
          <w:szCs w:val="22"/>
        </w:rPr>
      </w:pPr>
    </w:p>
    <w:p w14:paraId="7045BC82"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Making the attendance book available for parent/guardians/carers to enter the time children are delivered and collected from the kinder. </w:t>
      </w:r>
    </w:p>
    <w:p w14:paraId="3E5DA869"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Ensuring the attendance book accurately reflects the attendance of children in the session. </w:t>
      </w:r>
    </w:p>
    <w:p w14:paraId="2A128E40"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Signing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24E7F961"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Attempting to contact the parent/guardians/carers or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collection person(s). </w:t>
      </w:r>
    </w:p>
    <w:p w14:paraId="7256C6B1"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staying at the </w:t>
      </w:r>
      <w:proofErr w:type="gramStart"/>
      <w:r w:rsidRPr="003731BF">
        <w:rPr>
          <w:rFonts w:ascii="Calibri" w:hAnsi="Calibri" w:cs="Calibri"/>
          <w:sz w:val="22"/>
          <w:szCs w:val="22"/>
        </w:rPr>
        <w:t>kinder</w:t>
      </w:r>
      <w:proofErr w:type="gramEnd"/>
      <w:r w:rsidRPr="003731BF">
        <w:rPr>
          <w:rFonts w:ascii="Calibri" w:hAnsi="Calibri" w:cs="Calibri"/>
          <w:sz w:val="22"/>
          <w:szCs w:val="22"/>
        </w:rPr>
        <w:t xml:space="preserve"> with the child until they are collected, relieved by a Committee of Management member, handed to a nominated emergency caregiver or advice from DHHF Protective Services is implemented and the child is no longer at the kinder. </w:t>
      </w:r>
    </w:p>
    <w:p w14:paraId="061166F2" w14:textId="77777777" w:rsidR="00A17C86" w:rsidRPr="003731BF" w:rsidRDefault="00A17C86" w:rsidP="00A17C86">
      <w:pPr>
        <w:pStyle w:val="ListParagraph"/>
        <w:rPr>
          <w:rFonts w:ascii="Calibri" w:hAnsi="Calibri" w:cs="Calibri"/>
          <w:sz w:val="22"/>
          <w:szCs w:val="22"/>
        </w:rPr>
      </w:pPr>
    </w:p>
    <w:p w14:paraId="64A70217" w14:textId="6C8B006D"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The parents/guardians</w:t>
      </w:r>
      <w:r w:rsidR="00037055" w:rsidRPr="003731BF">
        <w:rPr>
          <w:rFonts w:ascii="Calibri" w:hAnsi="Calibri" w:cs="Calibri"/>
          <w:b/>
          <w:sz w:val="22"/>
          <w:szCs w:val="22"/>
        </w:rPr>
        <w:t>/carers</w:t>
      </w:r>
      <w:r w:rsidRPr="003731BF">
        <w:rPr>
          <w:rFonts w:ascii="Calibri" w:hAnsi="Calibri" w:cs="Calibri"/>
          <w:b/>
          <w:sz w:val="22"/>
          <w:szCs w:val="22"/>
        </w:rPr>
        <w:t xml:space="preserve"> are responsible for:</w:t>
      </w:r>
    </w:p>
    <w:p w14:paraId="760824B0" w14:textId="77777777" w:rsidR="00A17C86" w:rsidRPr="003731BF" w:rsidRDefault="00A17C86" w:rsidP="00A17C86">
      <w:pPr>
        <w:pStyle w:val="ListParagraph"/>
        <w:ind w:left="0"/>
        <w:rPr>
          <w:rFonts w:ascii="Calibri" w:hAnsi="Calibri" w:cs="Calibri"/>
          <w:b/>
          <w:sz w:val="22"/>
          <w:szCs w:val="22"/>
        </w:rPr>
      </w:pPr>
    </w:p>
    <w:p w14:paraId="31746934" w14:textId="77777777" w:rsidR="00A17C86" w:rsidRPr="003731BF" w:rsidRDefault="00A17C86" w:rsidP="00A17C86">
      <w:pPr>
        <w:pStyle w:val="ListParagraph"/>
        <w:numPr>
          <w:ilvl w:val="0"/>
          <w:numId w:val="32"/>
        </w:numPr>
        <w:contextualSpacing w:val="0"/>
        <w:rPr>
          <w:rFonts w:ascii="Calibri" w:hAnsi="Calibri" w:cs="Calibri"/>
          <w:b/>
          <w:sz w:val="22"/>
          <w:szCs w:val="22"/>
        </w:rPr>
      </w:pPr>
      <w:r w:rsidRPr="003731BF">
        <w:rPr>
          <w:rFonts w:ascii="Calibri" w:hAnsi="Calibri" w:cs="Calibri"/>
          <w:sz w:val="22"/>
          <w:szCs w:val="22"/>
        </w:rPr>
        <w:t xml:space="preserve">Supervising their children who are not enrolled in the session. </w:t>
      </w:r>
    </w:p>
    <w:p w14:paraId="59F4ADB5" w14:textId="77777777" w:rsidR="00A17C86" w:rsidRPr="003731BF" w:rsidRDefault="00A17C86" w:rsidP="00A17C86">
      <w:pPr>
        <w:pStyle w:val="ListParagraph"/>
        <w:numPr>
          <w:ilvl w:val="0"/>
          <w:numId w:val="32"/>
        </w:numPr>
        <w:contextualSpacing w:val="0"/>
        <w:rPr>
          <w:rFonts w:ascii="Calibri" w:hAnsi="Calibri" w:cs="Calibri"/>
          <w:b/>
          <w:sz w:val="22"/>
          <w:szCs w:val="22"/>
        </w:rPr>
      </w:pPr>
      <w:r w:rsidRPr="003731BF">
        <w:rPr>
          <w:rFonts w:ascii="Calibri" w:hAnsi="Calibri" w:cs="Calibri"/>
          <w:sz w:val="22"/>
          <w:szCs w:val="22"/>
        </w:rPr>
        <w:t xml:space="preserve">Supervising their children prior to and after signing the attendance book. </w:t>
      </w:r>
    </w:p>
    <w:p w14:paraId="1AB8CCFA" w14:textId="77777777" w:rsidR="00A17C86" w:rsidRPr="003731BF" w:rsidRDefault="00A17C86" w:rsidP="00A17C86">
      <w:pPr>
        <w:pStyle w:val="ListParagraph"/>
        <w:numPr>
          <w:ilvl w:val="0"/>
          <w:numId w:val="32"/>
        </w:numPr>
        <w:contextualSpacing w:val="0"/>
        <w:rPr>
          <w:rFonts w:ascii="Calibri" w:hAnsi="Calibri" w:cs="Calibri"/>
          <w:b/>
          <w:sz w:val="22"/>
          <w:szCs w:val="22"/>
        </w:rPr>
      </w:pPr>
      <w:r w:rsidRPr="003731BF">
        <w:rPr>
          <w:rFonts w:ascii="Calibri" w:hAnsi="Calibri" w:cs="Calibri"/>
          <w:sz w:val="22"/>
          <w:szCs w:val="22"/>
        </w:rPr>
        <w:t xml:space="preserve">Ensuring the kinder has up to date contact details for the parent/guardians/carers and emergency contact person(s) of their child. </w:t>
      </w:r>
    </w:p>
    <w:p w14:paraId="3E9C4C97" w14:textId="77777777" w:rsidR="00A17C86" w:rsidRPr="003731BF" w:rsidRDefault="00A17C86" w:rsidP="00A17C86">
      <w:pPr>
        <w:pStyle w:val="ListParagraph"/>
        <w:numPr>
          <w:ilvl w:val="0"/>
          <w:numId w:val="32"/>
        </w:numPr>
        <w:contextualSpacing w:val="0"/>
        <w:rPr>
          <w:rFonts w:ascii="Calibri" w:hAnsi="Calibri" w:cs="Calibri"/>
          <w:b/>
          <w:sz w:val="22"/>
          <w:szCs w:val="22"/>
        </w:rPr>
      </w:pPr>
      <w:r w:rsidRPr="003731BF">
        <w:rPr>
          <w:rFonts w:ascii="Calibri" w:hAnsi="Calibri" w:cs="Calibri"/>
          <w:sz w:val="22"/>
          <w:szCs w:val="22"/>
        </w:rPr>
        <w:t xml:space="preserve">Signing a consent form allowing the removal of their child to a nominated emergency caregiver’s home if the kinder has been able to contact them or their emergency contact person(s). </w:t>
      </w:r>
    </w:p>
    <w:p w14:paraId="0D33186C" w14:textId="77777777" w:rsidR="00A17C86" w:rsidRPr="003731BF" w:rsidRDefault="00A17C86" w:rsidP="00A17C86">
      <w:pPr>
        <w:pStyle w:val="ListParagraph"/>
        <w:rPr>
          <w:rFonts w:ascii="Calibri" w:hAnsi="Calibri" w:cs="Calibri"/>
          <w:sz w:val="22"/>
          <w:szCs w:val="22"/>
        </w:rPr>
      </w:pPr>
    </w:p>
    <w:p w14:paraId="7C3C995C"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sz w:val="22"/>
          <w:szCs w:val="22"/>
        </w:rPr>
        <w:t>REVIEW:</w:t>
      </w:r>
    </w:p>
    <w:p w14:paraId="3BD44C1E"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sz w:val="22"/>
          <w:szCs w:val="22"/>
        </w:rPr>
        <w:t>In accordance with the Policy Review Table, the Delivery and collection of Children Policy will be scheduled for a review in 2024.</w:t>
      </w:r>
    </w:p>
    <w:p w14:paraId="5A78F1BD" w14:textId="77777777" w:rsidR="00A17C86" w:rsidRDefault="00A17C86" w:rsidP="00A17C86">
      <w:pPr>
        <w:pStyle w:val="ListParagraph"/>
        <w:ind w:left="0"/>
        <w:rPr>
          <w:rFonts w:ascii="Calibri" w:hAnsi="Calibri" w:cs="Calibri"/>
        </w:rPr>
      </w:pPr>
    </w:p>
    <w:p w14:paraId="6CDECD81" w14:textId="77777777" w:rsidR="00A17C86" w:rsidRDefault="00A17C86" w:rsidP="00A17C86">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5E9A670B" wp14:editId="647008CE">
            <wp:extent cx="3705225" cy="784041"/>
            <wp:effectExtent l="0" t="0" r="0" b="0"/>
            <wp:docPr id="77" name="Picture 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3A7EB2A4" w14:textId="77777777" w:rsidR="00A17C86" w:rsidRDefault="00A17C86" w:rsidP="00A17C86">
      <w:pPr>
        <w:pStyle w:val="Default"/>
        <w:jc w:val="center"/>
        <w:rPr>
          <w:rFonts w:ascii="Calibri" w:hAnsi="Calibri" w:cs="Times New Roman"/>
          <w:bCs/>
          <w:iCs/>
          <w:color w:val="auto"/>
          <w:sz w:val="28"/>
          <w:szCs w:val="28"/>
        </w:rPr>
      </w:pPr>
    </w:p>
    <w:p w14:paraId="29982342" w14:textId="77777777" w:rsidR="00A17C86" w:rsidRPr="009D0463" w:rsidRDefault="00A17C86" w:rsidP="00A17C86">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Delivery &amp; Collection of Children</w:t>
      </w:r>
    </w:p>
    <w:p w14:paraId="4C8D611C" w14:textId="77777777" w:rsidR="00A17C86" w:rsidRPr="00B700FF" w:rsidRDefault="00A17C86" w:rsidP="00A17C86">
      <w:pPr>
        <w:pStyle w:val="Default"/>
        <w:jc w:val="center"/>
        <w:rPr>
          <w:rFonts w:ascii="Calibri" w:hAnsi="Calibri" w:cs="Times New Roman"/>
          <w:b/>
          <w:bCs/>
          <w:iCs/>
          <w:color w:val="211C80"/>
          <w:sz w:val="16"/>
          <w:szCs w:val="16"/>
        </w:rPr>
      </w:pPr>
    </w:p>
    <w:p w14:paraId="66D3499C" w14:textId="77777777" w:rsidR="00A17C86" w:rsidRPr="009D0463" w:rsidRDefault="00A17C86" w:rsidP="00A17C86">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Acknowledgement of receipt</w:t>
      </w:r>
    </w:p>
    <w:p w14:paraId="52BBC8BA" w14:textId="77777777" w:rsidR="00A17C86" w:rsidRPr="009D0463" w:rsidRDefault="00A17C86" w:rsidP="00A17C86">
      <w:pPr>
        <w:pStyle w:val="Default"/>
        <w:jc w:val="center"/>
        <w:rPr>
          <w:rFonts w:ascii="Calibri" w:hAnsi="Calibri" w:cs="Times New Roman"/>
          <w:bCs/>
          <w:iCs/>
          <w:color w:val="211C80"/>
          <w:sz w:val="28"/>
          <w:szCs w:val="28"/>
        </w:rPr>
      </w:pPr>
    </w:p>
    <w:p w14:paraId="0910665C" w14:textId="77777777" w:rsidR="00A17C86" w:rsidRPr="002900EE" w:rsidRDefault="00A17C86" w:rsidP="00A17C86">
      <w:pPr>
        <w:pStyle w:val="Default"/>
        <w:jc w:val="center"/>
        <w:rPr>
          <w:rFonts w:ascii="Calibri" w:hAnsi="Calibri" w:cs="Times New Roman"/>
          <w:bCs/>
          <w:iCs/>
          <w:color w:val="211C80"/>
          <w:sz w:val="8"/>
          <w:szCs w:val="8"/>
        </w:rPr>
      </w:pPr>
    </w:p>
    <w:p w14:paraId="55338248" w14:textId="77777777" w:rsidR="00A17C86" w:rsidRPr="009D0463" w:rsidRDefault="00A17C86" w:rsidP="00A17C86">
      <w:pPr>
        <w:pStyle w:val="Default"/>
        <w:jc w:val="center"/>
        <w:rPr>
          <w:rFonts w:ascii="Calibri" w:hAnsi="Calibri" w:cs="Times New Roman"/>
          <w:bCs/>
          <w:iCs/>
          <w:color w:val="211C80"/>
          <w:sz w:val="28"/>
          <w:szCs w:val="28"/>
        </w:rPr>
      </w:pPr>
    </w:p>
    <w:p w14:paraId="3419DA1A" w14:textId="2E367A61" w:rsidR="00A17C86" w:rsidRPr="009D0463" w:rsidRDefault="00A17C86" w:rsidP="00A17C86">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received a copy of the </w:t>
      </w:r>
      <w:r w:rsidRPr="009D0463">
        <w:rPr>
          <w:rFonts w:ascii="Calibri" w:hAnsi="Calibri"/>
          <w:b/>
          <w:color w:val="211C80"/>
          <w:sz w:val="22"/>
          <w:szCs w:val="22"/>
        </w:rPr>
        <w:t>Delivery &amp; Collection of Children Policy</w:t>
      </w:r>
      <w:r w:rsidR="00D94785">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5ED0D808" w14:textId="77777777" w:rsidR="00A17C86" w:rsidRPr="00B700FF" w:rsidRDefault="00A17C86" w:rsidP="00A17C86">
      <w:pPr>
        <w:pStyle w:val="ListParagraph"/>
        <w:ind w:left="0"/>
        <w:rPr>
          <w:rFonts w:ascii="Calibri" w:hAnsi="Calibri"/>
          <w:b/>
          <w:color w:val="211C80"/>
          <w:sz w:val="12"/>
          <w:szCs w:val="12"/>
        </w:rPr>
      </w:pPr>
    </w:p>
    <w:p w14:paraId="0CFC9AC7" w14:textId="542F721C" w:rsidR="00A17C86" w:rsidRPr="009D0463" w:rsidRDefault="00A17C86" w:rsidP="00A17C86">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w:t>
      </w:r>
      <w:proofErr w:type="gramStart"/>
      <w:r w:rsidRPr="009D0463">
        <w:rPr>
          <w:rFonts w:ascii="Calibri" w:hAnsi="Calibri"/>
          <w:color w:val="211C80"/>
          <w:sz w:val="22"/>
          <w:szCs w:val="22"/>
        </w:rPr>
        <w:t>Policy,</w:t>
      </w:r>
      <w:proofErr w:type="gramEnd"/>
      <w:r w:rsidRPr="009D0463">
        <w:rPr>
          <w:rFonts w:ascii="Calibri" w:hAnsi="Calibri"/>
          <w:color w:val="211C80"/>
          <w:sz w:val="22"/>
          <w:szCs w:val="22"/>
        </w:rPr>
        <w:t xml:space="preserve"> I understand its contents and I agree to abide by the principles and practices set out within. </w:t>
      </w:r>
      <w:r w:rsidR="00E653F7">
        <w:rPr>
          <w:rFonts w:ascii="Calibri" w:hAnsi="Calibri"/>
          <w:color w:val="211C80"/>
          <w:sz w:val="22"/>
          <w:szCs w:val="22"/>
        </w:rPr>
        <w:t xml:space="preserve">I acknowledge </w:t>
      </w:r>
      <w:r w:rsidR="006736C1">
        <w:rPr>
          <w:rFonts w:ascii="Calibri" w:hAnsi="Calibri"/>
          <w:color w:val="211C80"/>
          <w:sz w:val="22"/>
          <w:szCs w:val="22"/>
        </w:rPr>
        <w:t xml:space="preserve">that </w:t>
      </w:r>
      <w:r w:rsidR="00E653F7">
        <w:rPr>
          <w:rFonts w:ascii="Calibri" w:hAnsi="Calibri"/>
          <w:color w:val="211C80"/>
          <w:sz w:val="22"/>
          <w:szCs w:val="22"/>
        </w:rPr>
        <w:t xml:space="preserve">the drop-off and pick-up times </w:t>
      </w:r>
      <w:r w:rsidR="005B5FDC">
        <w:rPr>
          <w:rFonts w:ascii="Calibri" w:hAnsi="Calibri"/>
          <w:color w:val="211C80"/>
          <w:sz w:val="22"/>
          <w:szCs w:val="22"/>
        </w:rPr>
        <w:t xml:space="preserve">for my child’s program </w:t>
      </w:r>
      <w:r w:rsidR="006736C1">
        <w:rPr>
          <w:rFonts w:ascii="Calibri" w:hAnsi="Calibri"/>
          <w:color w:val="211C80"/>
          <w:sz w:val="22"/>
          <w:szCs w:val="22"/>
        </w:rPr>
        <w:t xml:space="preserve">will be advised in </w:t>
      </w:r>
      <w:r w:rsidR="005B5FDC">
        <w:rPr>
          <w:rFonts w:ascii="Calibri" w:hAnsi="Calibri"/>
          <w:color w:val="211C80"/>
          <w:sz w:val="22"/>
          <w:szCs w:val="22"/>
        </w:rPr>
        <w:t>the confirmation of enrolment letter.</w:t>
      </w:r>
    </w:p>
    <w:p w14:paraId="51CA7F09" w14:textId="77777777" w:rsidR="00A17C86" w:rsidRPr="009D0463" w:rsidRDefault="00A17C86" w:rsidP="00A17C86">
      <w:pPr>
        <w:pStyle w:val="ListParagraph"/>
        <w:ind w:left="0"/>
        <w:rPr>
          <w:rFonts w:ascii="Calibri" w:hAnsi="Calibri"/>
          <w:color w:val="211C80"/>
          <w:sz w:val="22"/>
          <w:szCs w:val="22"/>
        </w:rPr>
      </w:pPr>
    </w:p>
    <w:p w14:paraId="607865B1" w14:textId="77777777" w:rsidR="00A17C86" w:rsidRPr="009D0463" w:rsidRDefault="00A17C86" w:rsidP="00A17C86">
      <w:pPr>
        <w:pStyle w:val="ListParagraph"/>
        <w:ind w:left="0"/>
        <w:rPr>
          <w:rFonts w:ascii="Calibri" w:hAnsi="Calibri"/>
          <w:color w:val="211C80"/>
          <w:sz w:val="22"/>
          <w:szCs w:val="22"/>
        </w:rPr>
      </w:pPr>
      <w:r w:rsidRPr="009D0463">
        <w:rPr>
          <w:rFonts w:ascii="Calibri" w:hAnsi="Calibri"/>
          <w:color w:val="211C80"/>
          <w:sz w:val="22"/>
          <w:szCs w:val="22"/>
        </w:rPr>
        <w:t xml:space="preserve">I understand that a signed copy of this statement of commitment will be kept on file while my children remain at the </w:t>
      </w:r>
      <w:proofErr w:type="gramStart"/>
      <w:r w:rsidRPr="009D0463">
        <w:rPr>
          <w:rFonts w:ascii="Calibri" w:hAnsi="Calibri"/>
          <w:color w:val="211C80"/>
          <w:sz w:val="22"/>
          <w:szCs w:val="22"/>
        </w:rPr>
        <w:t>Kindergarten</w:t>
      </w:r>
      <w:proofErr w:type="gramEnd"/>
      <w:r w:rsidRPr="009D0463">
        <w:rPr>
          <w:rFonts w:ascii="Calibri" w:hAnsi="Calibri"/>
          <w:color w:val="211C80"/>
          <w:sz w:val="22"/>
          <w:szCs w:val="22"/>
        </w:rPr>
        <w:t xml:space="preserve"> and will be disposed of at the end of this time.</w:t>
      </w:r>
    </w:p>
    <w:p w14:paraId="05E226F3" w14:textId="77777777" w:rsidR="00A17C86" w:rsidRPr="007145B3" w:rsidRDefault="00A17C86" w:rsidP="00A17C86">
      <w:pPr>
        <w:pStyle w:val="ListParagraph"/>
        <w:ind w:left="0"/>
        <w:rPr>
          <w:rFonts w:ascii="Calibri" w:hAnsi="Calibri"/>
          <w:color w:val="211C80"/>
          <w:sz w:val="10"/>
          <w:szCs w:val="10"/>
        </w:rPr>
      </w:pPr>
    </w:p>
    <w:p w14:paraId="4FFCDE1E" w14:textId="77777777" w:rsidR="00A17C86" w:rsidRPr="009D0463" w:rsidRDefault="00A17C86" w:rsidP="00A17C86">
      <w:pPr>
        <w:pStyle w:val="ListParagraph"/>
        <w:ind w:left="0"/>
        <w:rPr>
          <w:rFonts w:ascii="Calibri" w:hAnsi="Calibri"/>
          <w:color w:val="211C80"/>
          <w:sz w:val="22"/>
          <w:szCs w:val="22"/>
        </w:rPr>
      </w:pPr>
    </w:p>
    <w:p w14:paraId="32E1F453" w14:textId="77777777" w:rsidR="00A17C86" w:rsidRPr="009D0463" w:rsidRDefault="00A17C86" w:rsidP="00A17C86">
      <w:pPr>
        <w:pStyle w:val="ListParagraph"/>
        <w:ind w:left="0"/>
        <w:rPr>
          <w:rFonts w:ascii="Calibri" w:hAnsi="Calibri"/>
          <w:color w:val="211C80"/>
          <w:sz w:val="22"/>
          <w:szCs w:val="22"/>
        </w:rPr>
      </w:pPr>
    </w:p>
    <w:p w14:paraId="2166DC4F" w14:textId="77777777" w:rsidR="00A17C86" w:rsidRPr="009D0463" w:rsidRDefault="00A17C86" w:rsidP="00A17C86">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021E9978" w14:textId="77777777" w:rsidR="00A17C86" w:rsidRPr="009D0463" w:rsidRDefault="00A17C86" w:rsidP="00A17C86">
      <w:pPr>
        <w:pStyle w:val="ListParagraph"/>
        <w:ind w:left="0"/>
        <w:rPr>
          <w:rFonts w:ascii="Calibri" w:hAnsi="Calibri"/>
          <w:color w:val="211C80"/>
          <w:sz w:val="22"/>
          <w:szCs w:val="22"/>
        </w:rPr>
      </w:pPr>
    </w:p>
    <w:p w14:paraId="6AF2511B" w14:textId="77777777" w:rsidR="00A17C86" w:rsidRPr="002900EE" w:rsidRDefault="00A17C86" w:rsidP="00A17C86">
      <w:pPr>
        <w:pStyle w:val="Default"/>
        <w:jc w:val="center"/>
        <w:rPr>
          <w:rFonts w:ascii="Calibri" w:hAnsi="Calibri" w:cs="Calibri"/>
          <w:b/>
          <w:bCs/>
          <w:iCs/>
          <w:color w:val="211C80"/>
          <w:sz w:val="10"/>
          <w:szCs w:val="10"/>
          <w:u w:val="single"/>
        </w:rPr>
      </w:pPr>
    </w:p>
    <w:p w14:paraId="6D1E61B5" w14:textId="77777777" w:rsidR="00A17C86" w:rsidRPr="009D0463" w:rsidRDefault="00A17C86" w:rsidP="00A17C86">
      <w:pPr>
        <w:pStyle w:val="ListParagraph"/>
        <w:ind w:left="0"/>
        <w:rPr>
          <w:rFonts w:ascii="Calibri" w:hAnsi="Calibri"/>
          <w:color w:val="211C80"/>
          <w:sz w:val="22"/>
          <w:szCs w:val="22"/>
        </w:rPr>
      </w:pPr>
      <w:r w:rsidRPr="009D0463">
        <w:rPr>
          <w:rFonts w:ascii="Calibri" w:hAnsi="Calibri"/>
          <w:color w:val="211C80"/>
          <w:sz w:val="22"/>
          <w:szCs w:val="22"/>
        </w:rPr>
        <w:t>Witness Signature………………………………………………  Name ………………………………………………</w:t>
      </w:r>
      <w:proofErr w:type="gramStart"/>
      <w:r w:rsidRPr="009D0463">
        <w:rPr>
          <w:rFonts w:ascii="Calibri" w:hAnsi="Calibri"/>
          <w:color w:val="211C80"/>
          <w:sz w:val="22"/>
          <w:szCs w:val="22"/>
        </w:rPr>
        <w:t>…..</w:t>
      </w:r>
      <w:proofErr w:type="gramEnd"/>
      <w:r w:rsidRPr="009D0463">
        <w:rPr>
          <w:rFonts w:ascii="Calibri" w:hAnsi="Calibri"/>
          <w:color w:val="211C80"/>
          <w:sz w:val="22"/>
          <w:szCs w:val="22"/>
        </w:rPr>
        <w:t xml:space="preserve"> Date ………</w:t>
      </w:r>
      <w:r>
        <w:rPr>
          <w:rFonts w:ascii="Calibri" w:hAnsi="Calibri"/>
          <w:color w:val="211C80"/>
          <w:sz w:val="22"/>
          <w:szCs w:val="22"/>
        </w:rPr>
        <w:t>……</w:t>
      </w:r>
      <w:r w:rsidRPr="009D0463">
        <w:rPr>
          <w:rFonts w:ascii="Calibri" w:hAnsi="Calibri"/>
          <w:color w:val="211C80"/>
          <w:sz w:val="22"/>
          <w:szCs w:val="22"/>
        </w:rPr>
        <w:t>……</w:t>
      </w:r>
    </w:p>
    <w:p w14:paraId="2292ABCC" w14:textId="6F2B6E50" w:rsidR="008468FC" w:rsidRDefault="008468FC">
      <w:pPr>
        <w:rPr>
          <w:rFonts w:ascii="Century Gothic" w:hAnsi="Century Gothic" w:cs="Arial"/>
          <w:color w:val="000090"/>
          <w:sz w:val="22"/>
          <w:szCs w:val="22"/>
        </w:rPr>
      </w:pPr>
    </w:p>
    <w:p w14:paraId="58DE5992" w14:textId="77777777" w:rsidR="00912D3E" w:rsidRDefault="00912D3E" w:rsidP="00912D3E">
      <w:pPr>
        <w:ind w:left="-284"/>
        <w:rPr>
          <w:rFonts w:ascii="Avenir Light" w:hAnsi="Avenir Light"/>
          <w:color w:val="0000FF"/>
          <w:lang w:val="en-AU"/>
        </w:rPr>
      </w:pPr>
    </w:p>
    <w:p w14:paraId="651F1CD7" w14:textId="77777777" w:rsidR="00912D3E" w:rsidRDefault="00912D3E" w:rsidP="00912D3E">
      <w:pPr>
        <w:ind w:left="-284"/>
        <w:rPr>
          <w:rFonts w:ascii="Avenir Light" w:hAnsi="Avenir Light"/>
          <w:color w:val="0000FF"/>
          <w:lang w:val="en-AU"/>
        </w:rPr>
      </w:pPr>
    </w:p>
    <w:p w14:paraId="75A24609" w14:textId="77777777" w:rsidR="00912D3E" w:rsidRDefault="00912D3E" w:rsidP="00912D3E">
      <w:r w:rsidRPr="009E1953">
        <w:rPr>
          <w:noProof/>
        </w:rPr>
        <w:drawing>
          <wp:anchor distT="0" distB="0" distL="114300" distR="114300" simplePos="0" relativeHeight="251664474" behindDoc="0" locked="0" layoutInCell="1" allowOverlap="1" wp14:anchorId="43E97247" wp14:editId="6DD1F27E">
            <wp:simplePos x="0" y="0"/>
            <wp:positionH relativeFrom="column">
              <wp:posOffset>-188595</wp:posOffset>
            </wp:positionH>
            <wp:positionV relativeFrom="paragraph">
              <wp:posOffset>-350520</wp:posOffset>
            </wp:positionV>
            <wp:extent cx="1057275" cy="981755"/>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6D65B09E" w14:textId="77777777" w:rsidR="00912D3E" w:rsidRDefault="00912D3E" w:rsidP="00912D3E">
      <w:pPr>
        <w:rPr>
          <w:noProof/>
        </w:rPr>
      </w:pPr>
    </w:p>
    <w:p w14:paraId="71358638" w14:textId="77777777" w:rsidR="00912D3E" w:rsidRDefault="00912D3E" w:rsidP="00912D3E">
      <w:pPr>
        <w:rPr>
          <w:rFonts w:ascii="Century Gothic" w:hAnsi="Century Gothic"/>
          <w:b/>
          <w:u w:val="single"/>
        </w:rPr>
      </w:pPr>
    </w:p>
    <w:p w14:paraId="2D6B170B" w14:textId="77777777" w:rsidR="00912D3E" w:rsidRDefault="00912D3E" w:rsidP="00912D3E">
      <w:pPr>
        <w:rPr>
          <w:rFonts w:ascii="Century Gothic" w:hAnsi="Century Gothic"/>
          <w:sz w:val="36"/>
          <w:szCs w:val="36"/>
        </w:rPr>
      </w:pPr>
      <w:r>
        <w:rPr>
          <w:rFonts w:ascii="Century Gothic" w:hAnsi="Century Gothic"/>
          <w:b/>
          <w:sz w:val="36"/>
          <w:szCs w:val="36"/>
          <w:u w:val="single"/>
        </w:rPr>
        <w:t xml:space="preserve">2024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005FCEDA" w14:textId="77777777" w:rsidR="00912D3E" w:rsidRPr="00007E28" w:rsidRDefault="00912D3E" w:rsidP="00912D3E">
      <w:pPr>
        <w:rPr>
          <w:rFonts w:ascii="Century Gothic" w:hAnsi="Century Gothic"/>
          <w:sz w:val="36"/>
          <w:szCs w:val="36"/>
        </w:rPr>
      </w:pPr>
      <w:r>
        <w:rPr>
          <w:rFonts w:ascii="Century Gothic" w:hAnsi="Century Gothic"/>
          <w:sz w:val="36"/>
          <w:szCs w:val="36"/>
        </w:rPr>
        <w:t>4</w:t>
      </w:r>
      <w:r w:rsidRPr="00570479">
        <w:rPr>
          <w:rFonts w:ascii="Century Gothic" w:hAnsi="Century Gothic"/>
          <w:sz w:val="36"/>
          <w:szCs w:val="36"/>
        </w:rPr>
        <w:t>yo</w:t>
      </w:r>
      <w:r w:rsidRPr="00007E28">
        <w:rPr>
          <w:rFonts w:ascii="Century Gothic" w:hAnsi="Century Gothic"/>
          <w:sz w:val="36"/>
          <w:szCs w:val="36"/>
        </w:rPr>
        <w:t xml:space="preserve"> </w:t>
      </w:r>
      <w:r>
        <w:rPr>
          <w:rFonts w:ascii="Century Gothic" w:hAnsi="Century Gothic"/>
          <w:sz w:val="36"/>
          <w:szCs w:val="36"/>
        </w:rPr>
        <w:t xml:space="preserve">Enrolment: </w:t>
      </w:r>
      <w:r w:rsidRPr="00912D3E">
        <w:rPr>
          <w:rFonts w:ascii="Century Gothic" w:hAnsi="Century Gothic"/>
          <w:i/>
          <w:iCs/>
          <w:color w:val="FF0000"/>
          <w14:glow w14:rad="63500">
            <w14:schemeClr w14:val="accent3">
              <w14:alpha w14:val="60000"/>
              <w14:satMod w14:val="175000"/>
            </w14:schemeClr>
          </w14:glow>
        </w:rPr>
        <w:t>Consent for regular and dedicated Bush Kinder Programs</w:t>
      </w:r>
      <w:r w:rsidRPr="00912D3E">
        <w:rPr>
          <w:rFonts w:ascii="Century Gothic" w:hAnsi="Century Gothic"/>
          <w:color w:val="FF0000"/>
          <w:sz w:val="36"/>
          <w:szCs w:val="36"/>
          <w14:glow w14:rad="63500">
            <w14:schemeClr w14:val="accent3">
              <w14:alpha w14:val="60000"/>
              <w14:satMod w14:val="175000"/>
            </w14:schemeClr>
          </w14:glow>
        </w:rPr>
        <w:t xml:space="preserve">                </w:t>
      </w:r>
      <w:r w:rsidRPr="00912D3E">
        <w:rPr>
          <w:rFonts w:ascii="Century Gothic" w:hAnsi="Century Gothic"/>
          <w:b/>
          <w:color w:val="FF0000"/>
          <w:sz w:val="36"/>
          <w:szCs w:val="36"/>
          <w14:glow w14:rad="63500">
            <w14:schemeClr w14:val="accent3">
              <w14:alpha w14:val="60000"/>
              <w14:satMod w14:val="175000"/>
            </w14:schemeClr>
          </w14:glow>
        </w:rPr>
        <w:t xml:space="preserve"> </w:t>
      </w:r>
    </w:p>
    <w:p w14:paraId="768F2A1A" w14:textId="77777777" w:rsidR="00912D3E" w:rsidRDefault="00912D3E" w:rsidP="00912D3E">
      <w:pPr>
        <w:rPr>
          <w:rFonts w:ascii="Century Gothic" w:hAnsi="Century Gothic" w:cs="Arial"/>
          <w:bCs/>
          <w:sz w:val="20"/>
          <w:szCs w:val="20"/>
        </w:rPr>
      </w:pPr>
    </w:p>
    <w:p w14:paraId="6D4F2E64" w14:textId="77777777" w:rsidR="00912D3E" w:rsidRPr="00422C66" w:rsidRDefault="00912D3E" w:rsidP="00912D3E">
      <w:pPr>
        <w:rPr>
          <w:rFonts w:ascii="Century Gothic" w:hAnsi="Century Gothic" w:cs="Arial"/>
          <w:bCs/>
          <w:sz w:val="20"/>
          <w:szCs w:val="20"/>
        </w:rPr>
      </w:pPr>
      <w:r w:rsidRPr="00422C66">
        <w:rPr>
          <w:rFonts w:ascii="Century Gothic" w:hAnsi="Century Gothic" w:cs="Arial"/>
          <w:bCs/>
          <w:sz w:val="20"/>
          <w:szCs w:val="20"/>
        </w:rPr>
        <w:t xml:space="preserve">BUSH KINDER IS LOCATED AT THE REAR OF KINDER’S LICENCED PREMISES </w:t>
      </w:r>
      <w:r>
        <w:rPr>
          <w:rFonts w:ascii="Century Gothic" w:hAnsi="Century Gothic" w:cs="Arial"/>
          <w:bCs/>
          <w:sz w:val="20"/>
          <w:szCs w:val="20"/>
        </w:rPr>
        <w:t>&amp;</w:t>
      </w:r>
      <w:r w:rsidRPr="00422C66">
        <w:rPr>
          <w:rFonts w:ascii="Century Gothic" w:hAnsi="Century Gothic" w:cs="Arial"/>
          <w:bCs/>
          <w:sz w:val="20"/>
          <w:szCs w:val="20"/>
        </w:rPr>
        <w:t xml:space="preserve"> ACCESSIBLE THROUGH A </w:t>
      </w:r>
      <w:r>
        <w:rPr>
          <w:rFonts w:ascii="Century Gothic" w:hAnsi="Century Gothic" w:cs="Arial"/>
          <w:bCs/>
          <w:sz w:val="20"/>
          <w:szCs w:val="20"/>
        </w:rPr>
        <w:t xml:space="preserve">SECURE </w:t>
      </w:r>
      <w:r w:rsidRPr="00422C66">
        <w:rPr>
          <w:rFonts w:ascii="Century Gothic" w:hAnsi="Century Gothic" w:cs="Arial"/>
          <w:bCs/>
          <w:sz w:val="20"/>
          <w:szCs w:val="20"/>
        </w:rPr>
        <w:t xml:space="preserve">GATE IN THE FENCE. THE AREA IS OF SLOPING TERRAIN WITH A SMALL CREEK AT THE BOTTOM. GRAVEL PATHWAYS </w:t>
      </w:r>
      <w:r>
        <w:rPr>
          <w:rFonts w:ascii="Century Gothic" w:hAnsi="Century Gothic" w:cs="Arial"/>
          <w:bCs/>
          <w:sz w:val="20"/>
          <w:szCs w:val="20"/>
        </w:rPr>
        <w:t>&amp;</w:t>
      </w:r>
      <w:r w:rsidRPr="00422C66">
        <w:rPr>
          <w:rFonts w:ascii="Century Gothic" w:hAnsi="Century Gothic" w:cs="Arial"/>
          <w:bCs/>
          <w:sz w:val="20"/>
          <w:szCs w:val="20"/>
        </w:rPr>
        <w:t xml:space="preserve"> A TIMBER BOARDWALK ENABLE ACCESS. A GATHERING AREA IS CLEARLY MARKED AND SHADE CANOPYS ERECTED FOR SUN </w:t>
      </w:r>
      <w:r>
        <w:rPr>
          <w:rFonts w:ascii="Century Gothic" w:hAnsi="Century Gothic" w:cs="Arial"/>
          <w:bCs/>
          <w:sz w:val="20"/>
          <w:szCs w:val="20"/>
        </w:rPr>
        <w:t>&amp;</w:t>
      </w:r>
      <w:r w:rsidRPr="00422C66">
        <w:rPr>
          <w:rFonts w:ascii="Century Gothic" w:hAnsi="Century Gothic" w:cs="Arial"/>
          <w:bCs/>
          <w:sz w:val="20"/>
          <w:szCs w:val="20"/>
        </w:rPr>
        <w:t xml:space="preserve"> RAIN SHELTER.</w:t>
      </w:r>
      <w:r>
        <w:rPr>
          <w:rFonts w:ascii="Century Gothic" w:hAnsi="Century Gothic" w:cs="Arial"/>
          <w:bCs/>
          <w:sz w:val="20"/>
          <w:szCs w:val="20"/>
        </w:rPr>
        <w:t xml:space="preserve"> CHILDREN ENROLLED IN DEDICATED BUSH KINDER PROGRAM DAYS CAN BE IN THIS ENVIRONMENT BETWEEN 9AM – 3PM. CHILDREN ENROLLED IN OTHER FUNDED/NON-FUNDED PROGRAMS MAY ACCESS BUSH KINDER AS A CLASS [WHEN ARRANGED BY THEIR TEACHER] BETWEEN 9AM – 3PM. EACH CHILD MUST HAVE SUNSCREEN, HAT, </w:t>
      </w:r>
      <w:r w:rsidRPr="007F0CA5">
        <w:rPr>
          <w:rFonts w:ascii="Century Gothic" w:hAnsi="Century Gothic" w:cs="Arial"/>
          <w:bCs/>
          <w:sz w:val="18"/>
          <w:szCs w:val="18"/>
        </w:rPr>
        <w:t>CLOSED-TOE SHOES, LONG-SLEEVE TOPS &amp; APPROPRIATE OUTDOOR WEAR</w:t>
      </w:r>
      <w:r>
        <w:rPr>
          <w:rFonts w:ascii="Century Gothic" w:hAnsi="Century Gothic" w:cs="Arial"/>
          <w:bCs/>
          <w:sz w:val="18"/>
          <w:szCs w:val="18"/>
        </w:rPr>
        <w:t>.</w:t>
      </w:r>
    </w:p>
    <w:p w14:paraId="11B39FCD" w14:textId="77777777" w:rsidR="00912D3E" w:rsidRPr="00007E28" w:rsidRDefault="00912D3E" w:rsidP="00912D3E">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33063D7C" w14:textId="77777777" w:rsidR="00912D3E" w:rsidRPr="00007E28" w:rsidRDefault="00912D3E" w:rsidP="00912D3E">
      <w:pPr>
        <w:rPr>
          <w:rFonts w:ascii="Century Gothic" w:hAnsi="Century Gothic" w:cs="Arial"/>
          <w:b/>
        </w:rPr>
      </w:pPr>
      <w:r w:rsidRPr="00007E28">
        <w:rPr>
          <w:rFonts w:ascii="Century Gothic" w:hAnsi="Century Gothic" w:cs="Arial"/>
          <w:b/>
        </w:rPr>
        <w:t xml:space="preserve">Date: </w:t>
      </w:r>
      <w:r>
        <w:rPr>
          <w:rFonts w:ascii="Century Gothic" w:hAnsi="Century Gothic" w:cs="Arial"/>
          <w:b/>
        </w:rPr>
        <w:t>2024: Terms 1-4 inclusive</w:t>
      </w:r>
      <w:r w:rsidRPr="00007E28">
        <w:rPr>
          <w:rFonts w:ascii="Century Gothic" w:hAnsi="Century Gothic" w:cs="Arial"/>
          <w:b/>
        </w:rPr>
        <w:t xml:space="preserve"> </w:t>
      </w:r>
    </w:p>
    <w:p w14:paraId="117198DD" w14:textId="77777777" w:rsidR="00912D3E" w:rsidRPr="00007E28" w:rsidRDefault="00912D3E" w:rsidP="00912D3E">
      <w:pPr>
        <w:rPr>
          <w:rFonts w:ascii="Century Gothic" w:hAnsi="Century Gothic" w:cs="Arial"/>
          <w:b/>
        </w:rPr>
      </w:pPr>
    </w:p>
    <w:p w14:paraId="4E020F74" w14:textId="77777777" w:rsidR="00912D3E" w:rsidRPr="00570479" w:rsidRDefault="00912D3E" w:rsidP="00912D3E">
      <w:pPr>
        <w:rPr>
          <w:rFonts w:ascii="Century Gothic" w:hAnsi="Century Gothic" w:cs="Arial"/>
          <w:b/>
          <w:sz w:val="22"/>
          <w:szCs w:val="22"/>
        </w:rPr>
      </w:pPr>
      <w:r w:rsidRPr="00570479">
        <w:rPr>
          <w:rFonts w:ascii="Century Gothic" w:hAnsi="Century Gothic" w:cs="Arial"/>
          <w:b/>
          <w:sz w:val="22"/>
          <w:szCs w:val="22"/>
        </w:rPr>
        <w:t>Educational Purpose of the Program</w:t>
      </w:r>
    </w:p>
    <w:p w14:paraId="4017C5AF"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Recognition of bush in Australian folklore and significance of the land in Aboriginal culture.</w:t>
      </w:r>
    </w:p>
    <w:p w14:paraId="6B079DAB"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 xml:space="preserve">It draws upon and extends our service philosophy and pedagogy offering a unique educational program. </w:t>
      </w:r>
    </w:p>
    <w:p w14:paraId="1E3893D2" w14:textId="77777777" w:rsidR="00912D3E" w:rsidRPr="00570479" w:rsidRDefault="00912D3E" w:rsidP="00912D3E">
      <w:pPr>
        <w:rPr>
          <w:rFonts w:ascii="Century Gothic" w:hAnsi="Century Gothic" w:cs="Arial"/>
          <w:sz w:val="22"/>
          <w:szCs w:val="22"/>
        </w:rPr>
      </w:pPr>
    </w:p>
    <w:p w14:paraId="7B8BABF0" w14:textId="77777777" w:rsidR="00912D3E" w:rsidRPr="009E4DF0" w:rsidRDefault="00912D3E" w:rsidP="00912D3E">
      <w:pPr>
        <w:rPr>
          <w:rFonts w:ascii="Century Gothic" w:hAnsi="Century Gothic" w:cs="Arial"/>
          <w:sz w:val="10"/>
          <w:szCs w:val="10"/>
        </w:rPr>
      </w:pPr>
    </w:p>
    <w:p w14:paraId="38500F6C" w14:textId="77777777" w:rsidR="00912D3E" w:rsidRPr="00570479" w:rsidRDefault="00912D3E" w:rsidP="00912D3E">
      <w:pPr>
        <w:rPr>
          <w:rFonts w:ascii="Century Gothic" w:hAnsi="Century Gothic" w:cs="Arial"/>
          <w:sz w:val="22"/>
          <w:szCs w:val="22"/>
        </w:rPr>
      </w:pPr>
      <w:r w:rsidRPr="00570479">
        <w:rPr>
          <w:rFonts w:ascii="Century Gothic" w:hAnsi="Century Gothic" w:cs="Arial"/>
          <w:b/>
          <w:bCs/>
          <w:sz w:val="22"/>
          <w:szCs w:val="22"/>
        </w:rPr>
        <w:t xml:space="preserve">Staff to Children Ratio is 1: </w:t>
      </w:r>
      <w:r>
        <w:rPr>
          <w:rFonts w:ascii="Century Gothic" w:hAnsi="Century Gothic" w:cs="Arial"/>
          <w:b/>
          <w:bCs/>
          <w:sz w:val="22"/>
          <w:szCs w:val="22"/>
        </w:rPr>
        <w:t>7</w:t>
      </w:r>
      <w:r w:rsidRPr="00570479">
        <w:rPr>
          <w:rFonts w:ascii="Century Gothic" w:hAnsi="Century Gothic" w:cs="Arial"/>
          <w:b/>
          <w:bCs/>
          <w:sz w:val="22"/>
          <w:szCs w:val="22"/>
        </w:rPr>
        <w:t>.</w:t>
      </w:r>
    </w:p>
    <w:p w14:paraId="726C782D" w14:textId="77777777" w:rsidR="00912D3E" w:rsidRPr="00570479" w:rsidRDefault="00912D3E" w:rsidP="00912D3E">
      <w:pPr>
        <w:rPr>
          <w:rFonts w:ascii="Century Gothic" w:hAnsi="Century Gothic" w:cs="Arial"/>
          <w:sz w:val="22"/>
          <w:szCs w:val="22"/>
        </w:rPr>
      </w:pPr>
      <w:r w:rsidRPr="00570479">
        <w:rPr>
          <w:rFonts w:ascii="Century Gothic" w:hAnsi="Century Gothic" w:cs="Arial"/>
          <w:b/>
          <w:sz w:val="22"/>
          <w:szCs w:val="22"/>
        </w:rPr>
        <w:t xml:space="preserve">Supervising Staff:  Will be those staff rostered to work on the excursion </w:t>
      </w:r>
      <w:proofErr w:type="gramStart"/>
      <w:r w:rsidRPr="00570479">
        <w:rPr>
          <w:rFonts w:ascii="Century Gothic" w:hAnsi="Century Gothic" w:cs="Arial"/>
          <w:b/>
          <w:sz w:val="22"/>
          <w:szCs w:val="22"/>
        </w:rPr>
        <w:t>day</w:t>
      </w:r>
      <w:proofErr w:type="gramEnd"/>
    </w:p>
    <w:p w14:paraId="464B3D4D" w14:textId="77777777" w:rsidR="00912D3E" w:rsidRPr="00570479" w:rsidRDefault="00912D3E" w:rsidP="00912D3E">
      <w:pPr>
        <w:ind w:left="1440" w:firstLine="720"/>
        <w:rPr>
          <w:rFonts w:ascii="Century Gothic" w:hAnsi="Century Gothic" w:cs="Arial"/>
          <w:b/>
          <w:bCs/>
          <w:sz w:val="22"/>
          <w:szCs w:val="22"/>
        </w:rPr>
      </w:pPr>
      <w:proofErr w:type="gramStart"/>
      <w:r w:rsidRPr="00570479">
        <w:rPr>
          <w:rFonts w:ascii="Century Gothic" w:hAnsi="Century Gothic" w:cs="Arial"/>
          <w:b/>
          <w:bCs/>
          <w:sz w:val="22"/>
          <w:szCs w:val="22"/>
          <w:u w:val="single"/>
        </w:rPr>
        <w:t>Plus</w:t>
      </w:r>
      <w:proofErr w:type="gramEnd"/>
      <w:r w:rsidRPr="00570479">
        <w:rPr>
          <w:rFonts w:ascii="Century Gothic" w:hAnsi="Century Gothic" w:cs="Arial"/>
          <w:b/>
          <w:bCs/>
          <w:sz w:val="22"/>
          <w:szCs w:val="22"/>
        </w:rPr>
        <w:t xml:space="preserve"> up to 3 parent helpers, or as necessary, to help staff supervise.</w:t>
      </w:r>
    </w:p>
    <w:p w14:paraId="4F7B7CA0" w14:textId="77777777" w:rsidR="00912D3E" w:rsidRPr="00570479" w:rsidRDefault="00912D3E" w:rsidP="00912D3E">
      <w:pPr>
        <w:rPr>
          <w:rFonts w:ascii="Century Gothic" w:hAnsi="Century Gothic" w:cs="Arial"/>
          <w:sz w:val="22"/>
          <w:szCs w:val="22"/>
        </w:rPr>
      </w:pPr>
    </w:p>
    <w:p w14:paraId="4F68F52B" w14:textId="77777777" w:rsidR="00912D3E" w:rsidRPr="00570479" w:rsidRDefault="00912D3E" w:rsidP="00912D3E">
      <w:pPr>
        <w:rPr>
          <w:rFonts w:ascii="Century Gothic" w:hAnsi="Century Gothic" w:cs="Arial"/>
          <w:b/>
          <w:sz w:val="10"/>
          <w:szCs w:val="10"/>
        </w:rPr>
      </w:pPr>
    </w:p>
    <w:p w14:paraId="089253CF" w14:textId="77777777" w:rsidR="00912D3E" w:rsidRPr="00570479" w:rsidRDefault="00912D3E" w:rsidP="00912D3E">
      <w:pPr>
        <w:rPr>
          <w:rFonts w:ascii="Century Gothic" w:hAnsi="Century Gothic" w:cs="Arial"/>
          <w:b/>
          <w:sz w:val="22"/>
          <w:szCs w:val="22"/>
        </w:rPr>
      </w:pPr>
      <w:r w:rsidRPr="00570479">
        <w:rPr>
          <w:rFonts w:ascii="Century Gothic" w:hAnsi="Century Gothic" w:cs="Arial"/>
          <w:b/>
          <w:sz w:val="22"/>
          <w:szCs w:val="22"/>
        </w:rPr>
        <w:t xml:space="preserve">Costs:  </w:t>
      </w:r>
      <w:r>
        <w:rPr>
          <w:rFonts w:ascii="Century Gothic" w:hAnsi="Century Gothic" w:cs="Arial"/>
          <w:b/>
          <w:sz w:val="22"/>
          <w:szCs w:val="22"/>
        </w:rPr>
        <w:t>NIL</w:t>
      </w:r>
    </w:p>
    <w:p w14:paraId="70A5CFDD" w14:textId="77777777" w:rsidR="00912D3E" w:rsidRPr="00570479" w:rsidRDefault="00912D3E" w:rsidP="00912D3E">
      <w:pPr>
        <w:rPr>
          <w:rFonts w:ascii="Century Gothic" w:hAnsi="Century Gothic" w:cs="Arial"/>
          <w:sz w:val="22"/>
          <w:szCs w:val="22"/>
        </w:rPr>
      </w:pPr>
    </w:p>
    <w:p w14:paraId="24243CCF" w14:textId="77777777" w:rsidR="00912D3E" w:rsidRPr="00570479" w:rsidRDefault="00912D3E" w:rsidP="00912D3E">
      <w:pPr>
        <w:rPr>
          <w:rFonts w:ascii="Century Gothic" w:hAnsi="Century Gothic" w:cs="Arial"/>
          <w:sz w:val="22"/>
          <w:szCs w:val="22"/>
        </w:rPr>
      </w:pPr>
    </w:p>
    <w:p w14:paraId="1D3D9DDA" w14:textId="77777777" w:rsidR="00912D3E" w:rsidRPr="00570479" w:rsidRDefault="00912D3E" w:rsidP="00912D3E">
      <w:pPr>
        <w:rPr>
          <w:rFonts w:ascii="Century Gothic" w:hAnsi="Century Gothic" w:cs="Arial"/>
          <w:b/>
          <w:sz w:val="22"/>
          <w:szCs w:val="22"/>
        </w:rPr>
      </w:pPr>
      <w:r w:rsidRPr="00570479">
        <w:rPr>
          <w:rFonts w:ascii="Century Gothic" w:hAnsi="Century Gothic" w:cs="Arial"/>
          <w:b/>
          <w:sz w:val="22"/>
          <w:szCs w:val="22"/>
        </w:rPr>
        <w:t xml:space="preserve">Name and Contact Details of the </w:t>
      </w:r>
      <w:proofErr w:type="gramStart"/>
      <w:r w:rsidRPr="00570479">
        <w:rPr>
          <w:rFonts w:ascii="Century Gothic" w:hAnsi="Century Gothic" w:cs="Arial"/>
          <w:b/>
          <w:sz w:val="22"/>
          <w:szCs w:val="22"/>
        </w:rPr>
        <w:t>24 Hour School</w:t>
      </w:r>
      <w:proofErr w:type="gramEnd"/>
      <w:r w:rsidRPr="00570479">
        <w:rPr>
          <w:rFonts w:ascii="Century Gothic" w:hAnsi="Century Gothic" w:cs="Arial"/>
          <w:b/>
          <w:sz w:val="22"/>
          <w:szCs w:val="22"/>
        </w:rPr>
        <w:t xml:space="preserve"> Emergency Contact:</w:t>
      </w:r>
    </w:p>
    <w:p w14:paraId="5FDD8710"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The kinder emergency contact number is 0427 078 928.</w:t>
      </w:r>
    </w:p>
    <w:p w14:paraId="50936CF8" w14:textId="77777777" w:rsidR="00912D3E" w:rsidRPr="00570479" w:rsidRDefault="00912D3E" w:rsidP="00912D3E">
      <w:pPr>
        <w:rPr>
          <w:rFonts w:ascii="Century Gothic" w:hAnsi="Century Gothic" w:cs="Arial"/>
          <w:sz w:val="22"/>
          <w:szCs w:val="22"/>
        </w:rPr>
      </w:pPr>
    </w:p>
    <w:p w14:paraId="42C83F1C" w14:textId="77777777" w:rsidR="00912D3E" w:rsidRPr="00570479" w:rsidRDefault="00912D3E" w:rsidP="00912D3E">
      <w:pPr>
        <w:rPr>
          <w:rFonts w:ascii="Century Gothic" w:hAnsi="Century Gothic" w:cs="Arial"/>
          <w:sz w:val="10"/>
          <w:szCs w:val="10"/>
        </w:rPr>
      </w:pPr>
    </w:p>
    <w:p w14:paraId="1729E6EC" w14:textId="77777777" w:rsidR="00912D3E" w:rsidRPr="00570479" w:rsidRDefault="00912D3E" w:rsidP="00912D3E">
      <w:pPr>
        <w:rPr>
          <w:rFonts w:ascii="Century Gothic" w:hAnsi="Century Gothic" w:cs="Arial"/>
          <w:b/>
          <w:sz w:val="22"/>
          <w:szCs w:val="22"/>
        </w:rPr>
      </w:pPr>
      <w:r w:rsidRPr="00570479">
        <w:rPr>
          <w:rFonts w:ascii="Century Gothic" w:hAnsi="Century Gothic" w:cs="Arial"/>
          <w:b/>
          <w:sz w:val="22"/>
          <w:szCs w:val="22"/>
        </w:rPr>
        <w:t>Distance from expert medical care:</w:t>
      </w:r>
    </w:p>
    <w:p w14:paraId="3D8CA5BB"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Level 2 First aid is provided on site.</w:t>
      </w:r>
    </w:p>
    <w:p w14:paraId="57BEC109" w14:textId="77777777" w:rsidR="00912D3E" w:rsidRPr="00570479" w:rsidRDefault="00912D3E" w:rsidP="00912D3E">
      <w:pPr>
        <w:rPr>
          <w:rFonts w:ascii="Century Gothic" w:hAnsi="Century Gothic" w:cs="Arial"/>
          <w:sz w:val="22"/>
          <w:szCs w:val="22"/>
        </w:rPr>
      </w:pPr>
    </w:p>
    <w:p w14:paraId="4C0068C2" w14:textId="77777777" w:rsidR="00912D3E" w:rsidRPr="00570479" w:rsidRDefault="00912D3E" w:rsidP="00912D3E">
      <w:pPr>
        <w:rPr>
          <w:rFonts w:ascii="Century Gothic" w:hAnsi="Century Gothic" w:cs="Arial"/>
          <w:sz w:val="10"/>
          <w:szCs w:val="10"/>
        </w:rPr>
      </w:pPr>
    </w:p>
    <w:p w14:paraId="46BFC94C" w14:textId="77777777" w:rsidR="00912D3E" w:rsidRPr="00570479" w:rsidRDefault="00912D3E" w:rsidP="00912D3E">
      <w:pPr>
        <w:rPr>
          <w:rFonts w:ascii="Century Gothic" w:hAnsi="Century Gothic" w:cs="Arial"/>
          <w:b/>
          <w:sz w:val="22"/>
          <w:szCs w:val="22"/>
        </w:rPr>
      </w:pPr>
      <w:r w:rsidRPr="00570479">
        <w:rPr>
          <w:rFonts w:ascii="Century Gothic" w:hAnsi="Century Gothic" w:cs="Arial"/>
          <w:b/>
          <w:sz w:val="22"/>
          <w:szCs w:val="22"/>
        </w:rPr>
        <w:t xml:space="preserve">Travel Arrangements: </w:t>
      </w:r>
    </w:p>
    <w:p w14:paraId="469A34E3"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Walking between the kinder grounds [through the gate] to the bush kinder environs.</w:t>
      </w:r>
    </w:p>
    <w:p w14:paraId="24EBBEDC" w14:textId="77777777" w:rsidR="00912D3E" w:rsidRPr="00570479" w:rsidRDefault="00912D3E" w:rsidP="00912D3E">
      <w:pPr>
        <w:rPr>
          <w:rFonts w:ascii="Century Gothic" w:hAnsi="Century Gothic" w:cs="Arial"/>
          <w:sz w:val="22"/>
          <w:szCs w:val="22"/>
        </w:rPr>
      </w:pPr>
    </w:p>
    <w:p w14:paraId="0305C1F6" w14:textId="77777777" w:rsidR="00912D3E" w:rsidRPr="00570479" w:rsidRDefault="00912D3E" w:rsidP="00912D3E">
      <w:pPr>
        <w:rPr>
          <w:rFonts w:ascii="Century Gothic" w:hAnsi="Century Gothic" w:cs="Arial"/>
          <w:sz w:val="10"/>
          <w:szCs w:val="10"/>
        </w:rPr>
      </w:pPr>
    </w:p>
    <w:p w14:paraId="0EEEAB26" w14:textId="77777777" w:rsidR="00912D3E" w:rsidRPr="00570479" w:rsidRDefault="00912D3E" w:rsidP="00912D3E">
      <w:pPr>
        <w:rPr>
          <w:rFonts w:ascii="Century Gothic" w:hAnsi="Century Gothic" w:cs="Arial"/>
          <w:b/>
          <w:sz w:val="22"/>
          <w:szCs w:val="22"/>
        </w:rPr>
      </w:pPr>
      <w:r w:rsidRPr="00570479">
        <w:rPr>
          <w:rFonts w:ascii="Century Gothic" w:hAnsi="Century Gothic" w:cs="Arial"/>
          <w:b/>
          <w:sz w:val="22"/>
          <w:szCs w:val="22"/>
        </w:rPr>
        <w:t>Adventure activities to be undertaken or that may be offered to students throughout the program:</w:t>
      </w:r>
    </w:p>
    <w:p w14:paraId="75288DCC"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 xml:space="preserve">Children and adults benefit from using only what nature has provided. Outdoor spaces with plants, trees, rocks, </w:t>
      </w:r>
      <w:proofErr w:type="gramStart"/>
      <w:r w:rsidRPr="00570479">
        <w:rPr>
          <w:rFonts w:ascii="Century Gothic" w:hAnsi="Century Gothic" w:cs="Arial"/>
          <w:sz w:val="22"/>
          <w:szCs w:val="22"/>
        </w:rPr>
        <w:t>mud</w:t>
      </w:r>
      <w:proofErr w:type="gramEnd"/>
      <w:r w:rsidRPr="00570479">
        <w:rPr>
          <w:rFonts w:ascii="Century Gothic" w:hAnsi="Century Gothic" w:cs="Arial"/>
          <w:sz w:val="22"/>
          <w:szCs w:val="22"/>
        </w:rPr>
        <w:t xml:space="preserve"> and water invite open</w:t>
      </w:r>
      <w:r>
        <w:rPr>
          <w:rFonts w:ascii="Century Gothic" w:hAnsi="Century Gothic" w:cs="Arial"/>
          <w:sz w:val="22"/>
          <w:szCs w:val="22"/>
        </w:rPr>
        <w:t>-</w:t>
      </w:r>
      <w:r w:rsidRPr="00570479">
        <w:rPr>
          <w:rFonts w:ascii="Century Gothic" w:hAnsi="Century Gothic" w:cs="Arial"/>
          <w:sz w:val="22"/>
          <w:szCs w:val="22"/>
        </w:rPr>
        <w:t>ended interactions, spontaneity, risk taking and a connection with nature. gathering, exploring, climbing, exploring are some of the activities that will take place. (NQS element 3 Physical Environment)</w:t>
      </w:r>
    </w:p>
    <w:p w14:paraId="2FD4B668" w14:textId="77777777" w:rsidR="00912D3E" w:rsidRPr="002900EE" w:rsidRDefault="00912D3E" w:rsidP="00912D3E">
      <w:pPr>
        <w:rPr>
          <w:rFonts w:ascii="Century Gothic" w:hAnsi="Century Gothic" w:cs="Arial"/>
          <w:sz w:val="10"/>
          <w:szCs w:val="10"/>
        </w:rPr>
      </w:pPr>
    </w:p>
    <w:p w14:paraId="0E6691D2" w14:textId="77777777" w:rsidR="00912D3E" w:rsidRPr="00570479" w:rsidRDefault="00912D3E" w:rsidP="00912D3E">
      <w:pPr>
        <w:rPr>
          <w:rFonts w:ascii="Century Gothic" w:hAnsi="Century Gothic" w:cs="Arial"/>
          <w:b/>
          <w:sz w:val="10"/>
          <w:szCs w:val="10"/>
        </w:rPr>
      </w:pPr>
    </w:p>
    <w:p w14:paraId="0FF4D732" w14:textId="77777777" w:rsidR="00912D3E" w:rsidRPr="00570479" w:rsidRDefault="00912D3E" w:rsidP="00912D3E">
      <w:pPr>
        <w:rPr>
          <w:rFonts w:ascii="Century Gothic" w:hAnsi="Century Gothic" w:cs="Arial"/>
          <w:b/>
          <w:i/>
          <w:color w:val="002060"/>
          <w:sz w:val="22"/>
          <w:szCs w:val="22"/>
        </w:rPr>
      </w:pPr>
      <w:r w:rsidRPr="00570479">
        <w:rPr>
          <w:rFonts w:ascii="Century Gothic" w:hAnsi="Century Gothic" w:cs="Arial"/>
          <w:b/>
          <w:i/>
          <w:color w:val="002060"/>
          <w:sz w:val="22"/>
          <w:szCs w:val="22"/>
        </w:rPr>
        <w:t xml:space="preserve">Activities within this program present the potential for students to sustain physical injury. </w:t>
      </w:r>
    </w:p>
    <w:p w14:paraId="3EF04B97" w14:textId="77777777" w:rsidR="00912D3E" w:rsidRPr="00570479" w:rsidRDefault="00912D3E" w:rsidP="00912D3E">
      <w:pPr>
        <w:rPr>
          <w:rFonts w:ascii="Century Gothic" w:hAnsi="Century Gothic" w:cs="Arial"/>
          <w:b/>
          <w:i/>
          <w:color w:val="002060"/>
          <w:sz w:val="22"/>
          <w:szCs w:val="22"/>
        </w:rPr>
      </w:pPr>
      <w:r w:rsidRPr="00570479">
        <w:rPr>
          <w:rFonts w:ascii="Century Gothic" w:hAnsi="Century Gothic" w:cs="Arial"/>
          <w:b/>
          <w:i/>
          <w:color w:val="002060"/>
          <w:sz w:val="22"/>
          <w:szCs w:val="22"/>
        </w:rPr>
        <w:t>A Risk Management Plan for this program has been developed by staff and is available for parents to review on request.</w:t>
      </w:r>
    </w:p>
    <w:p w14:paraId="2390C310" w14:textId="77777777" w:rsidR="00912D3E" w:rsidRPr="00570479" w:rsidRDefault="00912D3E" w:rsidP="00912D3E">
      <w:pPr>
        <w:rPr>
          <w:rFonts w:ascii="Century Gothic" w:hAnsi="Century Gothic" w:cs="Arial"/>
          <w:b/>
          <w:sz w:val="22"/>
          <w:szCs w:val="22"/>
        </w:rPr>
      </w:pPr>
    </w:p>
    <w:p w14:paraId="0398032D" w14:textId="77777777" w:rsidR="00912D3E" w:rsidRPr="00570479" w:rsidRDefault="00912D3E" w:rsidP="00912D3E">
      <w:pPr>
        <w:rPr>
          <w:rFonts w:ascii="Century Gothic" w:hAnsi="Century Gothic" w:cs="Arial"/>
          <w:b/>
          <w:sz w:val="22"/>
          <w:szCs w:val="22"/>
        </w:rPr>
      </w:pPr>
    </w:p>
    <w:p w14:paraId="79BE77F6" w14:textId="77777777" w:rsidR="00912D3E" w:rsidRPr="00570479" w:rsidRDefault="00912D3E" w:rsidP="00912D3E">
      <w:pPr>
        <w:rPr>
          <w:rFonts w:ascii="Century Gothic" w:hAnsi="Century Gothic" w:cs="Arial"/>
          <w:sz w:val="22"/>
          <w:szCs w:val="22"/>
        </w:rPr>
      </w:pPr>
      <w:r w:rsidRPr="00570479">
        <w:rPr>
          <w:rFonts w:ascii="Century Gothic" w:hAnsi="Century Gothic" w:cs="Arial"/>
          <w:b/>
          <w:sz w:val="22"/>
          <w:szCs w:val="22"/>
        </w:rPr>
        <w:t>What students need to bring:</w:t>
      </w:r>
      <w:r w:rsidRPr="00570479">
        <w:rPr>
          <w:rFonts w:ascii="Century Gothic" w:hAnsi="Century Gothic" w:cs="Arial"/>
          <w:b/>
          <w:sz w:val="22"/>
          <w:szCs w:val="22"/>
        </w:rPr>
        <w:tab/>
      </w:r>
      <w:r w:rsidRPr="00570479">
        <w:rPr>
          <w:rFonts w:ascii="Century Gothic" w:hAnsi="Century Gothic" w:cs="Arial"/>
          <w:sz w:val="22"/>
          <w:szCs w:val="22"/>
        </w:rPr>
        <w:t xml:space="preserve"> </w:t>
      </w:r>
    </w:p>
    <w:p w14:paraId="1B0D156D"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 xml:space="preserve">A water drink bottle and lunch box as per usual. Gumboots to stay at the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 xml:space="preserve">, a hat and protective clothing.  </w:t>
      </w:r>
    </w:p>
    <w:p w14:paraId="5FFBB037"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 xml:space="preserve">Sunscreen is to be applied before attending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w:t>
      </w:r>
      <w:r w:rsidRPr="00570479">
        <w:rPr>
          <w:rFonts w:ascii="Century Gothic" w:hAnsi="Century Gothic" w:cs="Arial"/>
          <w:noProof/>
          <w:sz w:val="22"/>
          <w:szCs w:val="22"/>
        </w:rPr>
        <w:t xml:space="preserve"> </w:t>
      </w:r>
    </w:p>
    <w:p w14:paraId="55A421F8" w14:textId="77777777" w:rsidR="00912D3E" w:rsidRPr="00570479" w:rsidRDefault="00912D3E" w:rsidP="00912D3E">
      <w:pPr>
        <w:rPr>
          <w:rFonts w:ascii="Century Gothic" w:hAnsi="Century Gothic" w:cs="Arial"/>
          <w:b/>
          <w:sz w:val="22"/>
          <w:szCs w:val="22"/>
        </w:rPr>
      </w:pPr>
    </w:p>
    <w:p w14:paraId="14B807D4" w14:textId="77777777" w:rsidR="00912D3E" w:rsidRPr="00570479" w:rsidRDefault="00912D3E" w:rsidP="00912D3E">
      <w:pPr>
        <w:rPr>
          <w:rFonts w:ascii="Century Gothic" w:hAnsi="Century Gothic" w:cs="Arial"/>
          <w:sz w:val="22"/>
          <w:szCs w:val="22"/>
        </w:rPr>
      </w:pPr>
    </w:p>
    <w:p w14:paraId="73111698" w14:textId="77777777" w:rsidR="00912D3E" w:rsidRDefault="00912D3E" w:rsidP="00912D3E">
      <w:pPr>
        <w:rPr>
          <w:rFonts w:ascii="Century Gothic" w:hAnsi="Century Gothic" w:cs="Arial"/>
          <w:b/>
          <w:sz w:val="22"/>
          <w:szCs w:val="22"/>
        </w:rPr>
      </w:pPr>
    </w:p>
    <w:p w14:paraId="719CC977" w14:textId="77777777" w:rsidR="00912D3E" w:rsidRDefault="00912D3E" w:rsidP="00912D3E">
      <w:pPr>
        <w:rPr>
          <w:rFonts w:ascii="Century Gothic" w:hAnsi="Century Gothic" w:cs="Arial"/>
          <w:b/>
          <w:sz w:val="22"/>
          <w:szCs w:val="22"/>
        </w:rPr>
      </w:pPr>
      <w:r>
        <w:rPr>
          <w:rFonts w:ascii="Century Gothic" w:hAnsi="Century Gothic" w:cs="Arial"/>
          <w:b/>
          <w:sz w:val="22"/>
          <w:szCs w:val="22"/>
        </w:rPr>
        <w:t>PLEASE TICK YOUR CONSENT BELOW:</w:t>
      </w:r>
    </w:p>
    <w:p w14:paraId="26E9CB00" w14:textId="77777777" w:rsidR="00912D3E" w:rsidRDefault="00912D3E" w:rsidP="00912D3E">
      <w:pPr>
        <w:rPr>
          <w:rFonts w:ascii="Century Gothic" w:hAnsi="Century Gothic" w:cs="Arial"/>
          <w:b/>
          <w:sz w:val="22"/>
          <w:szCs w:val="22"/>
        </w:rPr>
      </w:pPr>
    </w:p>
    <w:p w14:paraId="721D80B6" w14:textId="77777777" w:rsidR="00912D3E" w:rsidRPr="00570479" w:rsidRDefault="00912D3E" w:rsidP="00912D3E">
      <w:pPr>
        <w:rPr>
          <w:rFonts w:ascii="Century Gothic" w:hAnsi="Century Gothic"/>
          <w:sz w:val="22"/>
          <w:szCs w:val="22"/>
        </w:rPr>
      </w:pPr>
      <w:r w:rsidRPr="00570479">
        <w:rPr>
          <w:rFonts w:ascii="Century Gothic" w:hAnsi="Century Gothic" w:cs="Arial"/>
          <w:b/>
          <w:sz w:val="22"/>
          <w:szCs w:val="22"/>
        </w:rPr>
        <w:t xml:space="preserve">Student </w:t>
      </w:r>
      <w:proofErr w:type="spellStart"/>
      <w:r w:rsidRPr="00570479">
        <w:rPr>
          <w:rFonts w:ascii="Century Gothic" w:hAnsi="Century Gothic" w:cs="Arial"/>
          <w:b/>
          <w:sz w:val="22"/>
          <w:szCs w:val="22"/>
        </w:rPr>
        <w:t>Behaviour</w:t>
      </w:r>
      <w:proofErr w:type="spellEnd"/>
    </w:p>
    <w:p w14:paraId="70DFAB6B" w14:textId="77777777" w:rsidR="00912D3E" w:rsidRPr="00570479" w:rsidRDefault="00912D3E" w:rsidP="00912D3E">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65498" behindDoc="1" locked="0" layoutInCell="1" allowOverlap="1" wp14:anchorId="2A50D0C6" wp14:editId="7965FF49">
                <wp:simplePos x="0" y="0"/>
                <wp:positionH relativeFrom="column">
                  <wp:posOffset>30480</wp:posOffset>
                </wp:positionH>
                <wp:positionV relativeFrom="paragraph">
                  <wp:posOffset>50165</wp:posOffset>
                </wp:positionV>
                <wp:extent cx="361950" cy="304800"/>
                <wp:effectExtent l="0" t="0" r="19050" b="19050"/>
                <wp:wrapTight wrapText="bothSides">
                  <wp:wrapPolygon edited="0">
                    <wp:start x="0" y="0"/>
                    <wp:lineTo x="0" y="21600"/>
                    <wp:lineTo x="21600" y="21600"/>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A5429" id="Rectangle 23" o:spid="_x0000_s1026" style="position:absolute;margin-left:2.4pt;margin-top:3.95pt;width:28.5pt;height:24pt;z-index:-2516509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" filled="f" strokecolor="#243f60 [1604]" strokeweight="2pt">
                <w10:wrap type="tight"/>
              </v:rect>
            </w:pict>
          </mc:Fallback>
        </mc:AlternateContent>
      </w:r>
      <w:r w:rsidRPr="00570479">
        <w:rPr>
          <w:rFonts w:ascii="Century Gothic" w:hAnsi="Century Gothic" w:cs="Arial"/>
          <w:sz w:val="22"/>
          <w:szCs w:val="22"/>
        </w:rPr>
        <w:t xml:space="preserve">‘I understand that in the event of my son’s/daughter’s </w:t>
      </w:r>
      <w:proofErr w:type="spellStart"/>
      <w:r w:rsidRPr="00570479">
        <w:rPr>
          <w:rFonts w:ascii="Century Gothic" w:hAnsi="Century Gothic" w:cs="Arial"/>
          <w:sz w:val="22"/>
          <w:szCs w:val="22"/>
        </w:rPr>
        <w:t>misbehaviour</w:t>
      </w:r>
      <w:proofErr w:type="spellEnd"/>
      <w:r w:rsidRPr="00570479">
        <w:rPr>
          <w:rFonts w:ascii="Century Gothic" w:hAnsi="Century Gothic" w:cs="Arial"/>
          <w:sz w:val="22"/>
          <w:szCs w:val="22"/>
        </w:rPr>
        <w:t xml:space="preserve"> or </w:t>
      </w:r>
      <w:proofErr w:type="spellStart"/>
      <w:r w:rsidRPr="00570479">
        <w:rPr>
          <w:rFonts w:ascii="Century Gothic" w:hAnsi="Century Gothic" w:cs="Arial"/>
          <w:sz w:val="22"/>
          <w:szCs w:val="22"/>
        </w:rPr>
        <w:t>behaviour</w:t>
      </w:r>
      <w:proofErr w:type="spellEnd"/>
      <w:r w:rsidRPr="00570479">
        <w:rPr>
          <w:rFonts w:ascii="Century Gothic" w:hAnsi="Century Gothic" w:cs="Arial"/>
          <w:sz w:val="22"/>
          <w:szCs w:val="22"/>
        </w:rPr>
        <w:t xml:space="preserve"> that poses a danger to himself/herself or others during the excursion, the Kindergarten Director or staff </w:t>
      </w:r>
      <w:r>
        <w:rPr>
          <w:rFonts w:ascii="Century Gothic" w:hAnsi="Century Gothic" w:cs="Arial"/>
          <w:sz w:val="22"/>
          <w:szCs w:val="22"/>
        </w:rPr>
        <w:t>may</w:t>
      </w:r>
      <w:r w:rsidRPr="00570479">
        <w:rPr>
          <w:rFonts w:ascii="Century Gothic" w:hAnsi="Century Gothic" w:cs="Arial"/>
          <w:sz w:val="22"/>
          <w:szCs w:val="22"/>
        </w:rPr>
        <w:t xml:space="preserve"> contact me </w:t>
      </w:r>
      <w:r>
        <w:rPr>
          <w:rFonts w:ascii="Century Gothic" w:hAnsi="Century Gothic" w:cs="Arial"/>
          <w:sz w:val="22"/>
          <w:szCs w:val="22"/>
        </w:rPr>
        <w:t>to discuss</w:t>
      </w:r>
      <w:r w:rsidRPr="00570479">
        <w:rPr>
          <w:rFonts w:ascii="Century Gothic" w:hAnsi="Century Gothic" w:cs="Arial"/>
          <w:sz w:val="22"/>
          <w:szCs w:val="22"/>
        </w:rPr>
        <w:t xml:space="preserve">.  </w:t>
      </w:r>
    </w:p>
    <w:p w14:paraId="4FC017E3" w14:textId="77777777" w:rsidR="00912D3E" w:rsidRPr="00570479" w:rsidRDefault="00912D3E" w:rsidP="00912D3E">
      <w:pPr>
        <w:rPr>
          <w:rFonts w:ascii="Century Gothic" w:hAnsi="Century Gothic" w:cs="Arial"/>
          <w:sz w:val="22"/>
          <w:szCs w:val="22"/>
        </w:rPr>
      </w:pPr>
    </w:p>
    <w:p w14:paraId="17614E96" w14:textId="77777777" w:rsidR="00912D3E" w:rsidRPr="00570479" w:rsidRDefault="00912D3E" w:rsidP="00912D3E">
      <w:pPr>
        <w:rPr>
          <w:rFonts w:ascii="Century Gothic" w:hAnsi="Century Gothic" w:cs="Arial"/>
          <w:b/>
          <w:sz w:val="22"/>
          <w:szCs w:val="22"/>
        </w:rPr>
      </w:pPr>
    </w:p>
    <w:p w14:paraId="0B109248" w14:textId="77777777" w:rsidR="00912D3E" w:rsidRPr="00570479" w:rsidRDefault="00912D3E" w:rsidP="00912D3E">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Newsletter and </w:t>
      </w:r>
      <w:proofErr w:type="spellStart"/>
      <w:r>
        <w:rPr>
          <w:rFonts w:ascii="Century Gothic" w:hAnsi="Century Gothic" w:cs="Arial"/>
          <w:b/>
          <w:sz w:val="22"/>
          <w:szCs w:val="22"/>
        </w:rPr>
        <w:t>KindyHub</w:t>
      </w:r>
      <w:proofErr w:type="spellEnd"/>
      <w:r>
        <w:rPr>
          <w:rFonts w:ascii="Century Gothic" w:hAnsi="Century Gothic" w:cs="Arial"/>
          <w:b/>
          <w:sz w:val="22"/>
          <w:szCs w:val="22"/>
        </w:rPr>
        <w:t xml:space="preserve"> publication</w:t>
      </w:r>
    </w:p>
    <w:p w14:paraId="15C89A11" w14:textId="77777777" w:rsidR="00912D3E" w:rsidRPr="00570479" w:rsidRDefault="00912D3E" w:rsidP="00912D3E">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69594" behindDoc="0" locked="0" layoutInCell="1" allowOverlap="1" wp14:anchorId="58FF9F09" wp14:editId="6184FE80">
                <wp:simplePos x="0" y="0"/>
                <wp:positionH relativeFrom="column">
                  <wp:posOffset>-367030</wp:posOffset>
                </wp:positionH>
                <wp:positionV relativeFrom="paragraph">
                  <wp:posOffset>468630</wp:posOffset>
                </wp:positionV>
                <wp:extent cx="314325" cy="333375"/>
                <wp:effectExtent l="0" t="0" r="28575" b="28575"/>
                <wp:wrapNone/>
                <wp:docPr id="43" name="Arrow: Curved Right 43"/>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E0D1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3" o:spid="_x0000_s1026" type="#_x0000_t102" style="position:absolute;margin-left:-28.9pt;margin-top:36.9pt;width:24.75pt;height:26.25pt;flip:y;z-index:251669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66522" behindDoc="1" locked="0" layoutInCell="1" allowOverlap="1" wp14:anchorId="4624535C" wp14:editId="7A9EC89C">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B88B0" id="Rectangle 25" o:spid="_x0000_s1026" style="position:absolute;margin-left:0;margin-top:.5pt;width:28.5pt;height:24pt;z-index:-25164995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consent to my child being photographed and/or visual images of my child being taken during activities by the kinder for use in the </w:t>
      </w:r>
      <w:proofErr w:type="spellStart"/>
      <w:r w:rsidRPr="00570479">
        <w:rPr>
          <w:rFonts w:ascii="Century Gothic" w:hAnsi="Century Gothic" w:cs="Arial"/>
          <w:sz w:val="22"/>
          <w:szCs w:val="22"/>
        </w:rPr>
        <w:t>kinder’s</w:t>
      </w:r>
      <w:proofErr w:type="spellEnd"/>
      <w:r w:rsidRPr="00570479">
        <w:rPr>
          <w:rFonts w:ascii="Century Gothic" w:hAnsi="Century Gothic" w:cs="Arial"/>
          <w:sz w:val="22"/>
          <w:szCs w:val="22"/>
        </w:rPr>
        <w:t xml:space="preserve"> </w:t>
      </w:r>
      <w:r>
        <w:rPr>
          <w:rFonts w:ascii="Century Gothic" w:hAnsi="Century Gothic" w:cs="Arial"/>
          <w:sz w:val="22"/>
          <w:szCs w:val="22"/>
        </w:rPr>
        <w:t xml:space="preserve">newsletter and </w:t>
      </w:r>
      <w:proofErr w:type="spellStart"/>
      <w:r>
        <w:rPr>
          <w:rFonts w:ascii="Century Gothic" w:hAnsi="Century Gothic" w:cs="Arial"/>
          <w:sz w:val="22"/>
          <w:szCs w:val="22"/>
        </w:rPr>
        <w:t>KindyHub</w:t>
      </w:r>
      <w:proofErr w:type="spellEnd"/>
      <w:r w:rsidRPr="00570479">
        <w:rPr>
          <w:rFonts w:ascii="Century Gothic" w:hAnsi="Century Gothic" w:cs="Arial"/>
          <w:sz w:val="22"/>
          <w:szCs w:val="22"/>
        </w:rPr>
        <w:t xml:space="preserve"> without acknowledgment and without being entitled to any remuneration or compensation.’ </w:t>
      </w:r>
    </w:p>
    <w:p w14:paraId="4BCB43B5" w14:textId="77777777" w:rsidR="00912D3E" w:rsidRPr="00570479" w:rsidRDefault="00912D3E" w:rsidP="00912D3E">
      <w:pPr>
        <w:rPr>
          <w:rFonts w:ascii="Century Gothic" w:hAnsi="Century Gothic" w:cs="Arial"/>
          <w:sz w:val="22"/>
          <w:szCs w:val="22"/>
        </w:rPr>
      </w:pPr>
    </w:p>
    <w:p w14:paraId="4FF1662C" w14:textId="77777777" w:rsidR="00912D3E" w:rsidRPr="00570479" w:rsidRDefault="00912D3E" w:rsidP="00912D3E">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7AE983A4" w14:textId="77777777" w:rsidR="00912D3E" w:rsidRDefault="00912D3E" w:rsidP="00912D3E">
      <w:pPr>
        <w:rPr>
          <w:rFonts w:ascii="Century Gothic" w:hAnsi="Century Gothic" w:cs="Arial"/>
          <w:sz w:val="22"/>
          <w:szCs w:val="22"/>
        </w:rPr>
      </w:pPr>
    </w:p>
    <w:p w14:paraId="6B6C2CBA" w14:textId="77777777" w:rsidR="00912D3E" w:rsidRPr="00570479" w:rsidRDefault="00912D3E" w:rsidP="00912D3E">
      <w:pPr>
        <w:rPr>
          <w:rFonts w:ascii="Century Gothic" w:hAnsi="Century Gothic" w:cs="Arial"/>
          <w:sz w:val="22"/>
          <w:szCs w:val="22"/>
        </w:rPr>
      </w:pPr>
    </w:p>
    <w:p w14:paraId="2FFCC90B" w14:textId="77777777" w:rsidR="00912D3E" w:rsidRPr="00570479" w:rsidRDefault="00912D3E" w:rsidP="00912D3E">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External media upload and publicity purposes</w:t>
      </w:r>
    </w:p>
    <w:p w14:paraId="0FB96D03" w14:textId="77777777" w:rsidR="00912D3E" w:rsidRPr="00570479" w:rsidRDefault="00912D3E" w:rsidP="00912D3E">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70618" behindDoc="0" locked="0" layoutInCell="1" allowOverlap="1" wp14:anchorId="388300DC" wp14:editId="14C4B8E3">
                <wp:simplePos x="0" y="0"/>
                <wp:positionH relativeFrom="column">
                  <wp:posOffset>-371475</wp:posOffset>
                </wp:positionH>
                <wp:positionV relativeFrom="paragraph">
                  <wp:posOffset>551180</wp:posOffset>
                </wp:positionV>
                <wp:extent cx="314325" cy="333375"/>
                <wp:effectExtent l="0" t="0" r="28575" b="28575"/>
                <wp:wrapNone/>
                <wp:docPr id="45" name="Arrow: Curved Right 45"/>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5746" id="Arrow: Curved Right 45" o:spid="_x0000_s1026" type="#_x0000_t102" style="position:absolute;margin-left:-29.25pt;margin-top:43.4pt;width:24.75pt;height:26.25pt;flip:y;z-index:251670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68570" behindDoc="1" locked="0" layoutInCell="1" allowOverlap="1" wp14:anchorId="59F5A272" wp14:editId="3F65E248">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3265C" id="Rectangle 30" o:spid="_x0000_s1026" style="position:absolute;margin-left:0;margin-top:.5pt;width:28.5pt;height:24pt;z-index:-25164791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also consent to my child being photographed and/or visual images of my child being taken during activities by the kinder for use in the </w:t>
      </w:r>
      <w:proofErr w:type="spellStart"/>
      <w:r w:rsidRPr="00570479">
        <w:rPr>
          <w:rFonts w:ascii="Century Gothic" w:hAnsi="Century Gothic" w:cs="Arial"/>
          <w:sz w:val="22"/>
          <w:szCs w:val="22"/>
        </w:rPr>
        <w:t>kinder’s</w:t>
      </w:r>
      <w:proofErr w:type="spellEnd"/>
      <w:r w:rsidRPr="00570479">
        <w:rPr>
          <w:rFonts w:ascii="Century Gothic" w:hAnsi="Century Gothic" w:cs="Arial"/>
          <w:sz w:val="22"/>
          <w:szCs w:val="22"/>
        </w:rPr>
        <w:t xml:space="preserve"> website, closed Facebook site</w:t>
      </w:r>
      <w:r>
        <w:rPr>
          <w:rFonts w:ascii="Century Gothic" w:hAnsi="Century Gothic" w:cs="Arial"/>
          <w:sz w:val="22"/>
          <w:szCs w:val="22"/>
        </w:rPr>
        <w:t>, Enrolment Handbook</w:t>
      </w:r>
      <w:r w:rsidRPr="00570479">
        <w:rPr>
          <w:rFonts w:ascii="Century Gothic" w:hAnsi="Century Gothic" w:cs="Arial"/>
          <w:sz w:val="22"/>
          <w:szCs w:val="22"/>
        </w:rPr>
        <w:t xml:space="preserve"> or for publicity purposes without acknowledgment and without being entitled to any remuneration or compensation.’ </w:t>
      </w:r>
    </w:p>
    <w:p w14:paraId="5797C08A" w14:textId="77777777" w:rsidR="00912D3E" w:rsidRPr="00570479" w:rsidRDefault="00912D3E" w:rsidP="00912D3E">
      <w:pPr>
        <w:rPr>
          <w:rFonts w:ascii="Century Gothic" w:hAnsi="Century Gothic" w:cs="Arial"/>
          <w:sz w:val="22"/>
          <w:szCs w:val="22"/>
        </w:rPr>
      </w:pPr>
    </w:p>
    <w:p w14:paraId="73C24DAA" w14:textId="77777777" w:rsidR="00912D3E" w:rsidRPr="00570479" w:rsidRDefault="00912D3E" w:rsidP="00912D3E">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002A634E" w14:textId="77777777" w:rsidR="00912D3E" w:rsidRDefault="00912D3E" w:rsidP="00912D3E">
      <w:pPr>
        <w:rPr>
          <w:rFonts w:ascii="Century Gothic" w:hAnsi="Century Gothic" w:cs="Arial"/>
          <w:b/>
          <w:sz w:val="22"/>
          <w:szCs w:val="22"/>
        </w:rPr>
      </w:pPr>
    </w:p>
    <w:p w14:paraId="75305437" w14:textId="77777777" w:rsidR="00912D3E" w:rsidRDefault="00912D3E" w:rsidP="00912D3E">
      <w:pPr>
        <w:rPr>
          <w:rFonts w:ascii="Century Gothic" w:hAnsi="Century Gothic" w:cs="Arial"/>
          <w:b/>
          <w:sz w:val="22"/>
          <w:szCs w:val="22"/>
        </w:rPr>
      </w:pPr>
    </w:p>
    <w:p w14:paraId="5A1BBA9D" w14:textId="77777777" w:rsidR="00912D3E" w:rsidRPr="00570479" w:rsidRDefault="00912D3E" w:rsidP="00912D3E">
      <w:pPr>
        <w:rPr>
          <w:rFonts w:ascii="Century Gothic" w:hAnsi="Century Gothic" w:cs="Arial"/>
          <w:b/>
          <w:sz w:val="22"/>
          <w:szCs w:val="22"/>
        </w:rPr>
      </w:pPr>
      <w:r w:rsidRPr="00570479">
        <w:rPr>
          <w:rFonts w:ascii="Century Gothic" w:hAnsi="Century Gothic" w:cs="Arial"/>
          <w:b/>
          <w:sz w:val="22"/>
          <w:szCs w:val="22"/>
        </w:rPr>
        <w:t>Consent for emergency transportation</w:t>
      </w:r>
    </w:p>
    <w:p w14:paraId="74D31231" w14:textId="77777777" w:rsidR="00912D3E" w:rsidRPr="00570479" w:rsidRDefault="00912D3E" w:rsidP="00912D3E">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67546" behindDoc="1" locked="0" layoutInCell="1" allowOverlap="1" wp14:anchorId="42A6A917" wp14:editId="0EB1B565">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96E5C" id="Rectangle 44" o:spid="_x0000_s1026" style="position:absolute;margin-left:0;margin-top:3.7pt;width:28.5pt;height:24pt;z-index:-25164893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570479">
        <w:rPr>
          <w:rFonts w:ascii="Century Gothic" w:hAnsi="Century Gothic" w:cs="Arial"/>
          <w:sz w:val="22"/>
          <w:szCs w:val="22"/>
        </w:rPr>
        <w:t>‘In the event of an emergency, I consent to my child being transported in a privately- owned vehicle driven by a member of the supervisory staff listed on this excursion form.’</w:t>
      </w:r>
    </w:p>
    <w:p w14:paraId="606DD6FD" w14:textId="77777777" w:rsidR="00912D3E" w:rsidRPr="00007E28" w:rsidRDefault="00912D3E" w:rsidP="00912D3E">
      <w:pPr>
        <w:rPr>
          <w:rFonts w:ascii="Century Gothic" w:hAnsi="Century Gothic" w:cs="Arial"/>
        </w:rPr>
      </w:pPr>
    </w:p>
    <w:p w14:paraId="70DD850B" w14:textId="77777777" w:rsidR="00912D3E" w:rsidRDefault="00912D3E" w:rsidP="00912D3E">
      <w:pPr>
        <w:rPr>
          <w:rFonts w:ascii="Century Gothic" w:hAnsi="Century Gothic" w:cs="Arial"/>
        </w:rPr>
      </w:pPr>
    </w:p>
    <w:p w14:paraId="7D45EEBA" w14:textId="77777777" w:rsidR="00912D3E" w:rsidRPr="00007E28" w:rsidRDefault="00912D3E" w:rsidP="00912D3E">
      <w:pPr>
        <w:rPr>
          <w:rFonts w:ascii="Century Gothic" w:hAnsi="Century Gothic" w:cs="Arial"/>
        </w:rPr>
      </w:pP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p>
    <w:p w14:paraId="7EE45FF6" w14:textId="77777777" w:rsidR="00912D3E" w:rsidRPr="00570479" w:rsidRDefault="00912D3E" w:rsidP="00912D3E">
      <w:pPr>
        <w:rPr>
          <w:rFonts w:ascii="Century Gothic" w:hAnsi="Century Gothic" w:cs="Arial"/>
          <w:sz w:val="22"/>
          <w:szCs w:val="22"/>
        </w:rPr>
      </w:pPr>
      <w:r w:rsidRPr="00570479">
        <w:rPr>
          <w:rFonts w:ascii="Century Gothic" w:hAnsi="Century Gothic" w:cs="Arial"/>
          <w:b/>
          <w:sz w:val="22"/>
          <w:szCs w:val="22"/>
          <w:u w:val="single"/>
        </w:rPr>
        <w:t>PARENT CONSENT &amp; SIGNATURE</w:t>
      </w:r>
    </w:p>
    <w:p w14:paraId="1A424D17" w14:textId="77777777" w:rsidR="00912D3E" w:rsidRPr="00570479" w:rsidRDefault="00912D3E" w:rsidP="00912D3E">
      <w:pPr>
        <w:rPr>
          <w:rFonts w:ascii="Century Gothic" w:hAnsi="Century Gothic" w:cs="Arial"/>
          <w:sz w:val="22"/>
          <w:szCs w:val="22"/>
        </w:rPr>
      </w:pPr>
    </w:p>
    <w:p w14:paraId="7C943468"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 xml:space="preserve">I have read </w:t>
      </w:r>
      <w:proofErr w:type="gramStart"/>
      <w:r w:rsidRPr="00570479">
        <w:rPr>
          <w:rFonts w:ascii="Century Gothic" w:hAnsi="Century Gothic" w:cs="Arial"/>
          <w:sz w:val="22"/>
          <w:szCs w:val="22"/>
        </w:rPr>
        <w:t>all of</w:t>
      </w:r>
      <w:proofErr w:type="gramEnd"/>
      <w:r w:rsidRPr="00570479">
        <w:rPr>
          <w:rFonts w:ascii="Century Gothic" w:hAnsi="Century Gothic" w:cs="Arial"/>
          <w:sz w:val="22"/>
          <w:szCs w:val="22"/>
        </w:rPr>
        <w:t xml:space="preserve"> the above information provided by the kinder in relation to the excursion to:</w:t>
      </w:r>
    </w:p>
    <w:p w14:paraId="5CAB7DCE"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 xml:space="preserve"> </w:t>
      </w:r>
    </w:p>
    <w:p w14:paraId="3A0623C6" w14:textId="77777777" w:rsidR="00912D3E" w:rsidRPr="00570479" w:rsidRDefault="00912D3E" w:rsidP="00912D3E">
      <w:pPr>
        <w:rPr>
          <w:rFonts w:ascii="Century Gothic" w:hAnsi="Century Gothic" w:cs="Arial"/>
          <w:sz w:val="22"/>
          <w:szCs w:val="22"/>
        </w:rPr>
      </w:pPr>
      <w:r w:rsidRPr="00570479">
        <w:rPr>
          <w:rFonts w:ascii="Century Gothic" w:hAnsi="Century Gothic" w:cs="Arial"/>
          <w:b/>
          <w:sz w:val="22"/>
          <w:szCs w:val="22"/>
        </w:rPr>
        <w:t xml:space="preserve">Bush Kinder experience </w:t>
      </w:r>
      <w:r w:rsidRPr="00570479">
        <w:rPr>
          <w:rFonts w:ascii="Century Gothic" w:hAnsi="Century Gothic" w:cs="Arial"/>
          <w:sz w:val="22"/>
          <w:szCs w:val="22"/>
        </w:rPr>
        <w:t>including any attached material.</w:t>
      </w:r>
    </w:p>
    <w:p w14:paraId="189737E7" w14:textId="77777777" w:rsidR="00912D3E" w:rsidRPr="00570479" w:rsidRDefault="00912D3E" w:rsidP="00912D3E">
      <w:pPr>
        <w:rPr>
          <w:rFonts w:ascii="Century Gothic" w:hAnsi="Century Gothic" w:cs="Arial"/>
          <w:b/>
          <w:sz w:val="22"/>
          <w:szCs w:val="22"/>
          <w:u w:val="single"/>
        </w:rPr>
      </w:pPr>
    </w:p>
    <w:p w14:paraId="7C484BA4" w14:textId="77777777" w:rsidR="00912D3E" w:rsidRPr="00570479" w:rsidRDefault="00912D3E" w:rsidP="00912D3E">
      <w:pPr>
        <w:rPr>
          <w:rFonts w:ascii="Century Gothic" w:hAnsi="Century Gothic" w:cs="Arial"/>
          <w:sz w:val="22"/>
          <w:szCs w:val="22"/>
        </w:rPr>
      </w:pPr>
    </w:p>
    <w:p w14:paraId="7C8AD1A7"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I give permission for my daughter/son………………………………………………………</w:t>
      </w:r>
      <w:proofErr w:type="gramStart"/>
      <w:r w:rsidRPr="00570479">
        <w:rPr>
          <w:rFonts w:ascii="Century Gothic" w:hAnsi="Century Gothic" w:cs="Arial"/>
          <w:sz w:val="22"/>
          <w:szCs w:val="22"/>
        </w:rPr>
        <w:t>…..</w:t>
      </w:r>
      <w:proofErr w:type="gramEnd"/>
    </w:p>
    <w:p w14:paraId="7499F644"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(full name) to attend.</w:t>
      </w:r>
    </w:p>
    <w:p w14:paraId="51897F9F" w14:textId="77777777" w:rsidR="00912D3E" w:rsidRPr="00570479" w:rsidRDefault="00912D3E" w:rsidP="00912D3E">
      <w:pPr>
        <w:rPr>
          <w:rFonts w:ascii="Century Gothic" w:hAnsi="Century Gothic" w:cs="Arial"/>
          <w:sz w:val="22"/>
          <w:szCs w:val="22"/>
        </w:rPr>
      </w:pPr>
    </w:p>
    <w:p w14:paraId="22F1C66A" w14:textId="77777777" w:rsidR="00912D3E" w:rsidRPr="00570479" w:rsidRDefault="00912D3E" w:rsidP="00912D3E">
      <w:pPr>
        <w:rPr>
          <w:rFonts w:ascii="Century Gothic" w:hAnsi="Century Gothic" w:cs="Arial"/>
          <w:sz w:val="22"/>
          <w:szCs w:val="22"/>
        </w:rPr>
      </w:pPr>
    </w:p>
    <w:p w14:paraId="30558735" w14:textId="77777777" w:rsidR="00912D3E" w:rsidRPr="00570479" w:rsidRDefault="00912D3E" w:rsidP="00912D3E">
      <w:pPr>
        <w:rPr>
          <w:rFonts w:ascii="Century Gothic" w:hAnsi="Century Gothic" w:cs="Arial"/>
          <w:sz w:val="22"/>
          <w:szCs w:val="22"/>
        </w:rPr>
      </w:pPr>
      <w:r w:rsidRPr="00570479">
        <w:rPr>
          <w:rFonts w:ascii="Century Gothic" w:hAnsi="Century Gothic" w:cs="Arial"/>
          <w:sz w:val="22"/>
          <w:szCs w:val="22"/>
        </w:rPr>
        <w:t>Parent/guardian</w:t>
      </w:r>
      <w:r>
        <w:rPr>
          <w:rFonts w:ascii="Century Gothic" w:hAnsi="Century Gothic" w:cs="Arial"/>
          <w:sz w:val="22"/>
          <w:szCs w:val="22"/>
        </w:rPr>
        <w:t>/carer</w:t>
      </w:r>
      <w:r w:rsidRPr="00570479">
        <w:rPr>
          <w:rFonts w:ascii="Century Gothic" w:hAnsi="Century Gothic" w:cs="Arial"/>
          <w:sz w:val="22"/>
          <w:szCs w:val="22"/>
        </w:rPr>
        <w:t xml:space="preserve">: …………………… </w:t>
      </w:r>
      <w:r w:rsidRPr="00B9710F">
        <w:rPr>
          <w:rFonts w:ascii="Century Gothic" w:hAnsi="Century Gothic" w:cs="Arial"/>
          <w:sz w:val="18"/>
          <w:szCs w:val="18"/>
        </w:rPr>
        <w:t>(full name)</w:t>
      </w:r>
      <w:r>
        <w:rPr>
          <w:rFonts w:ascii="Century Gothic" w:hAnsi="Century Gothic" w:cs="Arial"/>
          <w:sz w:val="22"/>
          <w:szCs w:val="22"/>
        </w:rPr>
        <w:t xml:space="preserve"> </w:t>
      </w:r>
      <w:r w:rsidRPr="00570479">
        <w:rPr>
          <w:rFonts w:ascii="Century Gothic" w:hAnsi="Century Gothic" w:cs="Arial"/>
          <w:sz w:val="22"/>
          <w:szCs w:val="22"/>
        </w:rPr>
        <w:t>………………</w:t>
      </w:r>
      <w:r>
        <w:rPr>
          <w:rFonts w:ascii="Century Gothic" w:hAnsi="Century Gothic" w:cs="Arial"/>
          <w:sz w:val="22"/>
          <w:szCs w:val="22"/>
        </w:rPr>
        <w:t>…</w:t>
      </w:r>
      <w:r w:rsidRPr="00570479">
        <w:rPr>
          <w:rFonts w:ascii="Century Gothic" w:hAnsi="Century Gothic" w:cs="Arial"/>
          <w:sz w:val="22"/>
          <w:szCs w:val="22"/>
        </w:rPr>
        <w:t xml:space="preserve">… </w:t>
      </w:r>
      <w:r w:rsidRPr="00B9710F">
        <w:rPr>
          <w:rFonts w:ascii="Century Gothic" w:hAnsi="Century Gothic" w:cs="Arial"/>
          <w:sz w:val="18"/>
          <w:szCs w:val="18"/>
        </w:rPr>
        <w:t>(Signature)</w:t>
      </w:r>
      <w:r w:rsidRPr="00570479">
        <w:rPr>
          <w:rFonts w:ascii="Century Gothic" w:hAnsi="Century Gothic" w:cs="Arial"/>
          <w:sz w:val="22"/>
          <w:szCs w:val="22"/>
        </w:rPr>
        <w:t xml:space="preserve"> ……………. </w:t>
      </w:r>
      <w:r w:rsidRPr="00B9710F">
        <w:rPr>
          <w:rFonts w:ascii="Century Gothic" w:hAnsi="Century Gothic" w:cs="Arial"/>
          <w:sz w:val="18"/>
          <w:szCs w:val="18"/>
        </w:rPr>
        <w:t>(Date)</w:t>
      </w:r>
    </w:p>
    <w:p w14:paraId="5C30C6A8" w14:textId="77777777" w:rsidR="00912D3E" w:rsidRPr="00570479" w:rsidRDefault="00912D3E" w:rsidP="00912D3E">
      <w:pPr>
        <w:rPr>
          <w:rFonts w:ascii="Century Gothic" w:hAnsi="Century Gothic" w:cs="Arial"/>
          <w:sz w:val="22"/>
          <w:szCs w:val="22"/>
        </w:rPr>
      </w:pPr>
    </w:p>
    <w:p w14:paraId="56420308" w14:textId="77777777" w:rsidR="00912D3E" w:rsidRPr="00570479" w:rsidRDefault="00912D3E" w:rsidP="00912D3E">
      <w:pPr>
        <w:rPr>
          <w:rFonts w:ascii="Century Gothic" w:hAnsi="Century Gothic" w:cs="Arial"/>
          <w:b/>
          <w:sz w:val="22"/>
          <w:szCs w:val="22"/>
        </w:rPr>
      </w:pPr>
      <w:r w:rsidRPr="00570479">
        <w:rPr>
          <w:rFonts w:ascii="Century Gothic" w:hAnsi="Century Gothic" w:cs="Arial"/>
          <w:b/>
          <w:sz w:val="22"/>
          <w:szCs w:val="22"/>
        </w:rPr>
        <w:t xml:space="preserve">In case of </w:t>
      </w:r>
      <w:proofErr w:type="gramStart"/>
      <w:r w:rsidRPr="00570479">
        <w:rPr>
          <w:rFonts w:ascii="Century Gothic" w:hAnsi="Century Gothic" w:cs="Arial"/>
          <w:b/>
          <w:sz w:val="22"/>
          <w:szCs w:val="22"/>
        </w:rPr>
        <w:t>emergency</w:t>
      </w:r>
      <w:proofErr w:type="gramEnd"/>
      <w:r w:rsidRPr="00570479">
        <w:rPr>
          <w:rFonts w:ascii="Century Gothic" w:hAnsi="Century Gothic" w:cs="Arial"/>
          <w:b/>
          <w:sz w:val="22"/>
          <w:szCs w:val="22"/>
        </w:rPr>
        <w:t xml:space="preserve"> I can be contacted on:</w:t>
      </w:r>
    </w:p>
    <w:p w14:paraId="3D7B283E" w14:textId="77777777" w:rsidR="00912D3E" w:rsidRPr="00570479" w:rsidRDefault="00912D3E" w:rsidP="00912D3E">
      <w:pPr>
        <w:rPr>
          <w:rFonts w:ascii="Century Gothic" w:hAnsi="Century Gothic" w:cs="Arial"/>
          <w:sz w:val="22"/>
          <w:szCs w:val="22"/>
        </w:rPr>
      </w:pPr>
    </w:p>
    <w:p w14:paraId="38C3A04D" w14:textId="77777777" w:rsidR="00912D3E" w:rsidRDefault="00912D3E" w:rsidP="00912D3E">
      <w:pPr>
        <w:rPr>
          <w:rFonts w:ascii="Century Gothic" w:hAnsi="Century Gothic" w:cs="Arial"/>
          <w:sz w:val="22"/>
          <w:szCs w:val="22"/>
        </w:rPr>
      </w:pPr>
      <w:r w:rsidRPr="00570479">
        <w:rPr>
          <w:rFonts w:ascii="Century Gothic" w:hAnsi="Century Gothic" w:cs="Arial"/>
          <w:sz w:val="22"/>
          <w:szCs w:val="22"/>
        </w:rPr>
        <w:t xml:space="preserve">   …………………………………………………  </w:t>
      </w:r>
      <w:proofErr w:type="gramStart"/>
      <w:r w:rsidRPr="00570479">
        <w:rPr>
          <w:rFonts w:ascii="Century Gothic" w:hAnsi="Century Gothic" w:cs="Arial"/>
          <w:sz w:val="22"/>
          <w:szCs w:val="22"/>
        </w:rPr>
        <w:t>OR  .</w:t>
      </w:r>
      <w:proofErr w:type="gramEnd"/>
      <w:r w:rsidRPr="00570479">
        <w:rPr>
          <w:rFonts w:ascii="Century Gothic" w:hAnsi="Century Gothic" w:cs="Arial"/>
          <w:sz w:val="22"/>
          <w:szCs w:val="22"/>
        </w:rPr>
        <w:t>………………………………………………….</w:t>
      </w:r>
    </w:p>
    <w:p w14:paraId="355A367C" w14:textId="2A5CE6C7" w:rsidR="002900EE" w:rsidRDefault="002900EE" w:rsidP="008468FC">
      <w:pPr>
        <w:rPr>
          <w:rFonts w:ascii="Century Gothic" w:hAnsi="Century Gothic" w:cs="Arial"/>
          <w:sz w:val="22"/>
          <w:szCs w:val="22"/>
        </w:rPr>
      </w:pPr>
    </w:p>
    <w:p w14:paraId="0E7F9B5A" w14:textId="77777777" w:rsidR="008468FC" w:rsidRDefault="008468FC" w:rsidP="008468FC">
      <w:pPr>
        <w:rPr>
          <w:rFonts w:ascii="Century Gothic" w:hAnsi="Century Gothic" w:cs="Arial"/>
        </w:rPr>
      </w:pPr>
    </w:p>
    <w:p w14:paraId="50778AA2" w14:textId="77777777" w:rsidR="008468FC" w:rsidRDefault="008468FC" w:rsidP="008468FC">
      <w:r w:rsidRPr="009E1953">
        <w:rPr>
          <w:noProof/>
        </w:rPr>
        <w:drawing>
          <wp:anchor distT="0" distB="0" distL="114300" distR="114300" simplePos="0" relativeHeight="251658285" behindDoc="0" locked="0" layoutInCell="1" allowOverlap="1" wp14:anchorId="17DA2429" wp14:editId="26A9E6AD">
            <wp:simplePos x="0" y="0"/>
            <wp:positionH relativeFrom="column">
              <wp:posOffset>-188595</wp:posOffset>
            </wp:positionH>
            <wp:positionV relativeFrom="paragraph">
              <wp:posOffset>-350520</wp:posOffset>
            </wp:positionV>
            <wp:extent cx="1057275" cy="981755"/>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150E58DF" w14:textId="77777777" w:rsidR="008468FC" w:rsidRDefault="008468FC" w:rsidP="008468FC">
      <w:pPr>
        <w:autoSpaceDE w:val="0"/>
        <w:autoSpaceDN w:val="0"/>
        <w:adjustRightInd w:val="0"/>
        <w:ind w:right="-398"/>
        <w:rPr>
          <w:rFonts w:ascii="Verdana" w:hAnsi="Verdana"/>
          <w:b/>
          <w:bCs/>
        </w:rPr>
      </w:pPr>
    </w:p>
    <w:p w14:paraId="62742BB1" w14:textId="050D2751" w:rsidR="008468FC" w:rsidRDefault="008468FC" w:rsidP="008468FC">
      <w:pPr>
        <w:pStyle w:val="Heading1"/>
      </w:pPr>
      <w:r>
        <w:t>Confidential Medical Information Form for 202</w:t>
      </w:r>
      <w:r w:rsidR="000B6B75">
        <w:t>4</w:t>
      </w:r>
      <w:r>
        <w:t xml:space="preserve"> Excursions</w:t>
      </w:r>
    </w:p>
    <w:p w14:paraId="1DBD067C" w14:textId="77777777" w:rsidR="008468FC" w:rsidRDefault="008468FC" w:rsidP="008468FC">
      <w:pPr>
        <w:autoSpaceDE w:val="0"/>
        <w:autoSpaceDN w:val="0"/>
        <w:adjustRightInd w:val="0"/>
        <w:rPr>
          <w:rFonts w:ascii="Verdana" w:hAnsi="Verdana"/>
          <w:sz w:val="18"/>
          <w:szCs w:val="18"/>
        </w:rPr>
      </w:pPr>
    </w:p>
    <w:p w14:paraId="77AE8D13"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7E66FD6C" w14:textId="77777777" w:rsidR="008468FC" w:rsidRDefault="008468FC" w:rsidP="008468FC">
      <w:pPr>
        <w:autoSpaceDE w:val="0"/>
        <w:autoSpaceDN w:val="0"/>
        <w:adjustRightInd w:val="0"/>
        <w:rPr>
          <w:rFonts w:ascii="Verdana" w:hAnsi="Verdana"/>
          <w:sz w:val="18"/>
          <w:szCs w:val="18"/>
        </w:rPr>
      </w:pPr>
    </w:p>
    <w:p w14:paraId="50150B40"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525D6932" w14:textId="77777777" w:rsidR="008468FC" w:rsidRDefault="008468FC" w:rsidP="008468FC">
      <w:pPr>
        <w:autoSpaceDE w:val="0"/>
        <w:autoSpaceDN w:val="0"/>
        <w:adjustRightInd w:val="0"/>
        <w:rPr>
          <w:rFonts w:ascii="Verdana" w:hAnsi="Verdana"/>
          <w:sz w:val="18"/>
          <w:szCs w:val="18"/>
        </w:rPr>
      </w:pPr>
    </w:p>
    <w:p w14:paraId="64997FEC" w14:textId="77777777" w:rsidR="008468FC" w:rsidRDefault="008468FC" w:rsidP="008468FC">
      <w:pPr>
        <w:autoSpaceDE w:val="0"/>
        <w:autoSpaceDN w:val="0"/>
        <w:adjustRightInd w:val="0"/>
        <w:rPr>
          <w:rFonts w:ascii="Verdana" w:hAnsi="Verdana"/>
          <w:sz w:val="18"/>
        </w:rPr>
      </w:pPr>
    </w:p>
    <w:p w14:paraId="6FCD7BFD" w14:textId="77777777" w:rsidR="008468FC" w:rsidRPr="00515C24" w:rsidRDefault="008468FC" w:rsidP="008468FC">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sidRPr="00515C24">
        <w:rPr>
          <w:rFonts w:ascii="Verdana" w:hAnsi="Verdana"/>
          <w:b/>
          <w:bCs/>
        </w:rPr>
        <w:t>Excursion name: YACKANDANDAH KINDERGARTEN BUSH KINDER</w:t>
      </w:r>
    </w:p>
    <w:p w14:paraId="391A9165" w14:textId="6AA75A9C" w:rsidR="008468FC" w:rsidRPr="00643426" w:rsidRDefault="008468FC" w:rsidP="008468FC">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18"/>
          <w:szCs w:val="18"/>
        </w:rPr>
      </w:pPr>
      <w:r w:rsidRPr="00515C24">
        <w:rPr>
          <w:rFonts w:ascii="Verdana" w:hAnsi="Verdana"/>
          <w:b/>
          <w:bCs/>
        </w:rPr>
        <w:t>Date(s): TERMS 1 – 4. 202</w:t>
      </w:r>
      <w:r w:rsidR="000B6B75">
        <w:rPr>
          <w:rFonts w:ascii="Verdana" w:hAnsi="Verdana"/>
          <w:b/>
          <w:bCs/>
        </w:rPr>
        <w:t>4</w:t>
      </w:r>
      <w:r w:rsidRPr="00515C24">
        <w:rPr>
          <w:rFonts w:ascii="Verdana" w:hAnsi="Verdana"/>
          <w:b/>
          <w:bCs/>
        </w:rPr>
        <w:t xml:space="preserve"> </w:t>
      </w:r>
      <w:proofErr w:type="gramStart"/>
      <w:r w:rsidRPr="00515C24">
        <w:rPr>
          <w:rFonts w:ascii="Verdana" w:hAnsi="Verdana"/>
          <w:b/>
          <w:bCs/>
        </w:rPr>
        <w:t>INCLUSIVE</w:t>
      </w:r>
      <w:r w:rsidR="00643426">
        <w:rPr>
          <w:rFonts w:ascii="Verdana" w:hAnsi="Verdana"/>
          <w:b/>
          <w:bCs/>
        </w:rPr>
        <w:t xml:space="preserve">  </w:t>
      </w:r>
      <w:r w:rsidR="00643426">
        <w:rPr>
          <w:rFonts w:ascii="Verdana" w:hAnsi="Verdana"/>
          <w:b/>
          <w:bCs/>
          <w:sz w:val="18"/>
          <w:szCs w:val="18"/>
        </w:rPr>
        <w:t>[</w:t>
      </w:r>
      <w:proofErr w:type="gramEnd"/>
      <w:r w:rsidR="00643426">
        <w:rPr>
          <w:rFonts w:ascii="Verdana" w:hAnsi="Verdana"/>
          <w:b/>
          <w:bCs/>
          <w:sz w:val="18"/>
          <w:szCs w:val="18"/>
        </w:rPr>
        <w:t>Form relevant to regular &amp; BK Programs]</w:t>
      </w:r>
    </w:p>
    <w:p w14:paraId="4B48AC87" w14:textId="77777777" w:rsidR="008468FC" w:rsidRPr="00515C24" w:rsidRDefault="008468FC" w:rsidP="008468FC">
      <w:pPr>
        <w:autoSpaceDE w:val="0"/>
        <w:autoSpaceDN w:val="0"/>
        <w:adjustRightInd w:val="0"/>
        <w:rPr>
          <w:rFonts w:ascii="Verdana" w:hAnsi="Verdana"/>
        </w:rPr>
      </w:pPr>
    </w:p>
    <w:p w14:paraId="3E0F92E8" w14:textId="77777777" w:rsidR="008468FC" w:rsidRPr="00515C24" w:rsidRDefault="008468FC" w:rsidP="008468FC">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76839C47" w14:textId="77777777" w:rsidR="008468FC" w:rsidRDefault="008468FC" w:rsidP="008468FC">
      <w:pPr>
        <w:rPr>
          <w:rFonts w:ascii="Verdana" w:hAnsi="Verdana"/>
          <w:sz w:val="18"/>
          <w:szCs w:val="18"/>
        </w:rPr>
      </w:pPr>
    </w:p>
    <w:p w14:paraId="320F535E"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10FE157E"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7E8B3C2A"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3E901CB5" w14:textId="77777777" w:rsidR="008468FC" w:rsidRDefault="008468FC" w:rsidP="008468FC">
      <w:pPr>
        <w:rPr>
          <w:rFonts w:ascii="Verdana" w:hAnsi="Verdana"/>
          <w:sz w:val="18"/>
          <w:szCs w:val="18"/>
        </w:rPr>
      </w:pPr>
    </w:p>
    <w:p w14:paraId="39AA1290"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4C96EABD" w14:textId="77777777" w:rsidR="008468FC" w:rsidRDefault="008468FC" w:rsidP="008468FC">
      <w:pPr>
        <w:rPr>
          <w:rFonts w:ascii="Verdana" w:hAnsi="Verdana"/>
          <w:sz w:val="18"/>
          <w:szCs w:val="18"/>
        </w:rPr>
      </w:pPr>
    </w:p>
    <w:p w14:paraId="54B838FD"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3A6F241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54C7781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0356007E" w14:textId="77777777" w:rsidR="008468FC" w:rsidRPr="0009540D" w:rsidRDefault="008468FC" w:rsidP="008468FC">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155D8CDC" w14:textId="77777777" w:rsidR="008468FC" w:rsidRDefault="008468FC" w:rsidP="008468FC">
      <w:pPr>
        <w:rPr>
          <w:rFonts w:ascii="Verdana" w:hAnsi="Verdana"/>
          <w:sz w:val="18"/>
          <w:szCs w:val="18"/>
        </w:rPr>
      </w:pPr>
    </w:p>
    <w:p w14:paraId="40F19868"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0F70A85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6FF80F23"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1A69AE9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635CDBCE"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7C696A10" w14:textId="77777777" w:rsidR="008468FC" w:rsidRDefault="008468FC" w:rsidP="008468FC">
      <w:pPr>
        <w:rPr>
          <w:rFonts w:ascii="Verdana" w:hAnsi="Verdana"/>
          <w:sz w:val="18"/>
          <w:szCs w:val="18"/>
        </w:rPr>
      </w:pPr>
    </w:p>
    <w:p w14:paraId="7316EE28"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51BB6898"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1DA876F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62E9DE1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40F90C5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2D5A469C"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7B539793" w14:textId="77777777" w:rsidR="008468FC" w:rsidRDefault="008468FC" w:rsidP="008468FC">
      <w:pPr>
        <w:rPr>
          <w:rFonts w:ascii="Verdana" w:hAnsi="Verdana"/>
          <w:sz w:val="18"/>
          <w:szCs w:val="18"/>
        </w:rPr>
      </w:pPr>
    </w:p>
    <w:p w14:paraId="50EAD87D"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5C801770" w14:textId="77777777" w:rsidR="008468FC" w:rsidRDefault="008468FC" w:rsidP="008468FC">
      <w:pPr>
        <w:rPr>
          <w:rFonts w:ascii="Verdana" w:hAnsi="Verdana"/>
          <w:sz w:val="18"/>
          <w:szCs w:val="18"/>
        </w:rPr>
      </w:pPr>
    </w:p>
    <w:p w14:paraId="39101056"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proofErr w:type="gramStart"/>
      <w:r>
        <w:rPr>
          <w:rFonts w:ascii="Verdana" w:hAnsi="Verdana"/>
          <w:sz w:val="18"/>
          <w:szCs w:val="18"/>
        </w:rPr>
        <w:tab/>
        <w:t xml:space="preserve">  </w:t>
      </w:r>
      <w:r>
        <w:rPr>
          <w:rFonts w:ascii="Verdana" w:hAnsi="Verdana"/>
          <w:sz w:val="18"/>
          <w:szCs w:val="18"/>
        </w:rPr>
        <w:tab/>
      </w:r>
      <w:proofErr w:type="gramEnd"/>
      <w:r>
        <w:rPr>
          <w:rFonts w:ascii="Verdana" w:hAnsi="Verdana"/>
          <w:sz w:val="18"/>
          <w:szCs w:val="18"/>
        </w:rPr>
        <w:t>Member number:</w:t>
      </w:r>
    </w:p>
    <w:p w14:paraId="384F7541" w14:textId="77777777" w:rsidR="008468FC" w:rsidRDefault="008468FC" w:rsidP="008468FC">
      <w:pPr>
        <w:autoSpaceDE w:val="0"/>
        <w:autoSpaceDN w:val="0"/>
        <w:adjustRightInd w:val="0"/>
        <w:rPr>
          <w:rFonts w:ascii="Verdana" w:hAnsi="Verdana"/>
          <w:sz w:val="18"/>
          <w:szCs w:val="18"/>
        </w:rPr>
      </w:pPr>
    </w:p>
    <w:p w14:paraId="5B52196D" w14:textId="77777777" w:rsidR="008468FC" w:rsidRDefault="008468FC" w:rsidP="008468FC">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77A64A21" w14:textId="77777777" w:rsidR="008468FC" w:rsidRDefault="008468FC" w:rsidP="008468FC">
      <w:pPr>
        <w:autoSpaceDE w:val="0"/>
        <w:autoSpaceDN w:val="0"/>
        <w:adjustRightInd w:val="0"/>
        <w:rPr>
          <w:rFonts w:ascii="Verdana" w:hAnsi="Verdana"/>
          <w:sz w:val="18"/>
          <w:szCs w:val="18"/>
        </w:rPr>
      </w:pPr>
    </w:p>
    <w:p w14:paraId="4176C488" w14:textId="77777777" w:rsidR="008468FC" w:rsidRDefault="008468FC" w:rsidP="008468FC">
      <w:pPr>
        <w:autoSpaceDE w:val="0"/>
        <w:autoSpaceDN w:val="0"/>
        <w:adjustRightInd w:val="0"/>
        <w:rPr>
          <w:rFonts w:ascii="Verdana" w:hAnsi="Verdana"/>
          <w:b/>
          <w:sz w:val="18"/>
          <w:szCs w:val="18"/>
        </w:rPr>
      </w:pPr>
      <w:r>
        <w:rPr>
          <w:rFonts w:ascii="Verdana" w:hAnsi="Verdana"/>
          <w:b/>
          <w:sz w:val="18"/>
          <w:szCs w:val="18"/>
        </w:rPr>
        <w:br/>
      </w:r>
    </w:p>
    <w:p w14:paraId="045E68A8" w14:textId="77777777" w:rsidR="008468FC" w:rsidRDefault="008468FC" w:rsidP="008468FC">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34E1A0F1" w14:textId="77777777" w:rsidR="008468FC" w:rsidRDefault="008468FC" w:rsidP="008468FC">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4EE801F6" w14:textId="77777777" w:rsidR="008468FC" w:rsidRDefault="008468FC" w:rsidP="008468FC">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35A00DFD" w14:textId="77777777" w:rsidR="008468FC" w:rsidRDefault="008468FC" w:rsidP="008468FC">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584571A9" w14:textId="77777777" w:rsidR="008468FC" w:rsidRDefault="008468FC" w:rsidP="008468FC">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7B26368F" w14:textId="77777777" w:rsidR="008468FC" w:rsidRDefault="008468FC" w:rsidP="008468FC">
      <w:pPr>
        <w:autoSpaceDE w:val="0"/>
        <w:autoSpaceDN w:val="0"/>
        <w:adjustRightInd w:val="0"/>
        <w:ind w:left="720" w:hanging="720"/>
        <w:rPr>
          <w:rFonts w:ascii="Verdana" w:hAnsi="Verdana"/>
          <w:sz w:val="18"/>
          <w:szCs w:val="18"/>
        </w:rPr>
      </w:pPr>
    </w:p>
    <w:p w14:paraId="040807CF" w14:textId="77777777" w:rsidR="008468FC" w:rsidRDefault="008468FC" w:rsidP="008468FC">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3204D6A" w14:textId="77777777" w:rsidR="008468FC" w:rsidRDefault="008468FC" w:rsidP="008468FC">
      <w:pPr>
        <w:autoSpaceDE w:val="0"/>
        <w:autoSpaceDN w:val="0"/>
        <w:adjustRightInd w:val="0"/>
        <w:rPr>
          <w:rFonts w:ascii="Verdana" w:hAnsi="Verdana"/>
          <w:b/>
          <w:bCs/>
          <w:sz w:val="18"/>
          <w:szCs w:val="18"/>
          <w:u w:val="single"/>
        </w:rPr>
      </w:pPr>
    </w:p>
    <w:p w14:paraId="4946C4B5" w14:textId="77777777" w:rsidR="008468FC" w:rsidRDefault="008468FC" w:rsidP="008468FC">
      <w:pPr>
        <w:autoSpaceDE w:val="0"/>
        <w:autoSpaceDN w:val="0"/>
        <w:adjustRightInd w:val="0"/>
        <w:rPr>
          <w:rFonts w:ascii="Verdana" w:hAnsi="Verdana"/>
          <w:b/>
          <w:bCs/>
          <w:sz w:val="18"/>
          <w:szCs w:val="18"/>
          <w:u w:val="single"/>
        </w:rPr>
      </w:pP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p>
    <w:p w14:paraId="3AF52E7E" w14:textId="77777777" w:rsidR="008468FC" w:rsidRDefault="008468FC" w:rsidP="008468FC">
      <w:pPr>
        <w:autoSpaceDE w:val="0"/>
        <w:autoSpaceDN w:val="0"/>
        <w:adjustRightInd w:val="0"/>
        <w:rPr>
          <w:rFonts w:ascii="Verdana" w:hAnsi="Verdana"/>
          <w:b/>
          <w:bCs/>
          <w:sz w:val="18"/>
          <w:szCs w:val="18"/>
        </w:rPr>
      </w:pPr>
      <w:r>
        <w:rPr>
          <w:noProof/>
        </w:rPr>
        <w:lastRenderedPageBreak/>
        <w:drawing>
          <wp:anchor distT="0" distB="0" distL="114300" distR="114300" simplePos="0" relativeHeight="251658283" behindDoc="1" locked="0" layoutInCell="1" allowOverlap="1" wp14:anchorId="5F035403" wp14:editId="1DBAD6C7">
            <wp:simplePos x="0" y="0"/>
            <wp:positionH relativeFrom="margin">
              <wp:posOffset>5057775</wp:posOffset>
            </wp:positionH>
            <wp:positionV relativeFrom="paragraph">
              <wp:posOffset>95250</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57056" w14:textId="77777777" w:rsidR="008468FC" w:rsidRDefault="008468FC" w:rsidP="008468FC">
      <w:pPr>
        <w:autoSpaceDE w:val="0"/>
        <w:autoSpaceDN w:val="0"/>
        <w:adjustRightInd w:val="0"/>
        <w:rPr>
          <w:rFonts w:ascii="Verdana" w:hAnsi="Verdana"/>
          <w:b/>
          <w:bCs/>
          <w:sz w:val="18"/>
          <w:szCs w:val="18"/>
        </w:rPr>
      </w:pPr>
    </w:p>
    <w:p w14:paraId="4AB387E8" w14:textId="77777777" w:rsidR="008468FC" w:rsidRDefault="008468FC" w:rsidP="008468FC">
      <w:pPr>
        <w:autoSpaceDE w:val="0"/>
        <w:autoSpaceDN w:val="0"/>
        <w:adjustRightInd w:val="0"/>
        <w:rPr>
          <w:rFonts w:ascii="Verdana" w:hAnsi="Verdana"/>
          <w:b/>
          <w:bCs/>
          <w:sz w:val="18"/>
          <w:szCs w:val="18"/>
        </w:rPr>
      </w:pPr>
    </w:p>
    <w:p w14:paraId="6471A213" w14:textId="77777777" w:rsidR="008468FC" w:rsidRDefault="008468FC" w:rsidP="008468FC">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7663A816" w14:textId="77777777" w:rsidR="008468FC" w:rsidRDefault="008468FC" w:rsidP="008468FC">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6834577D" w14:textId="77777777" w:rsidR="008468FC" w:rsidRDefault="008468FC" w:rsidP="008468FC">
      <w:pPr>
        <w:rPr>
          <w:rFonts w:ascii="Verdana" w:hAnsi="Verdana"/>
          <w:sz w:val="18"/>
          <w:szCs w:val="18"/>
        </w:rPr>
      </w:pPr>
    </w:p>
    <w:p w14:paraId="3B0D4E39" w14:textId="77777777" w:rsidR="008468FC" w:rsidRDefault="008468FC" w:rsidP="008468FC">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87EA532" w14:textId="77777777" w:rsidR="008468FC" w:rsidRDefault="008468FC" w:rsidP="008468FC">
      <w:pPr>
        <w:rPr>
          <w:rFonts w:ascii="Verdana" w:hAnsi="Verdana"/>
          <w:sz w:val="18"/>
          <w:szCs w:val="18"/>
        </w:rPr>
      </w:pPr>
    </w:p>
    <w:p w14:paraId="7D942363" w14:textId="77777777" w:rsidR="008468FC" w:rsidRDefault="008468FC" w:rsidP="008468FC">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71E7DF5" w14:textId="77777777" w:rsidR="008468FC" w:rsidRDefault="008468FC" w:rsidP="008468FC">
      <w:pPr>
        <w:rPr>
          <w:rFonts w:ascii="Verdana" w:hAnsi="Verdana"/>
          <w:sz w:val="18"/>
          <w:szCs w:val="18"/>
        </w:rPr>
      </w:pPr>
    </w:p>
    <w:p w14:paraId="27D2F68C" w14:textId="77777777" w:rsidR="008468FC" w:rsidRDefault="008468FC" w:rsidP="008468FC">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63492AD4" w14:textId="77777777" w:rsidR="008468FC" w:rsidRDefault="008468FC" w:rsidP="008468FC">
      <w:pPr>
        <w:autoSpaceDE w:val="0"/>
        <w:autoSpaceDN w:val="0"/>
        <w:adjustRightInd w:val="0"/>
        <w:rPr>
          <w:rFonts w:ascii="Verdana" w:hAnsi="Verdana"/>
          <w:sz w:val="18"/>
          <w:szCs w:val="18"/>
        </w:rPr>
      </w:pPr>
    </w:p>
    <w:p w14:paraId="08FCFC48" w14:textId="77777777" w:rsidR="008468FC" w:rsidRDefault="008468FC" w:rsidP="008468FC">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C6713E5" w14:textId="77777777" w:rsidR="008468FC" w:rsidRDefault="008468FC" w:rsidP="008468FC">
      <w:pPr>
        <w:autoSpaceDE w:val="0"/>
        <w:autoSpaceDN w:val="0"/>
        <w:adjustRightInd w:val="0"/>
        <w:rPr>
          <w:rFonts w:ascii="Verdana" w:hAnsi="Verdana"/>
          <w:sz w:val="18"/>
          <w:szCs w:val="18"/>
          <w:u w:val="single"/>
        </w:rPr>
      </w:pPr>
    </w:p>
    <w:p w14:paraId="49732BCE"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264622A" w14:textId="77777777" w:rsidR="008468FC" w:rsidRDefault="008468FC" w:rsidP="008468FC">
      <w:pPr>
        <w:autoSpaceDE w:val="0"/>
        <w:autoSpaceDN w:val="0"/>
        <w:adjustRightInd w:val="0"/>
        <w:rPr>
          <w:rFonts w:ascii="Verdana" w:hAnsi="Verdana"/>
          <w:sz w:val="18"/>
          <w:szCs w:val="18"/>
        </w:rPr>
      </w:pPr>
    </w:p>
    <w:p w14:paraId="4016C76A" w14:textId="77777777" w:rsidR="008468FC" w:rsidRDefault="008468FC" w:rsidP="008468FC">
      <w:pPr>
        <w:autoSpaceDE w:val="0"/>
        <w:autoSpaceDN w:val="0"/>
        <w:adjustRightInd w:val="0"/>
        <w:rPr>
          <w:rFonts w:ascii="Verdana" w:hAnsi="Verdana"/>
          <w:sz w:val="18"/>
          <w:szCs w:val="18"/>
          <w:u w:val="single"/>
        </w:rPr>
      </w:pPr>
      <w:r>
        <w:rPr>
          <w:rFonts w:ascii="Verdana" w:hAnsi="Verdana"/>
          <w:sz w:val="18"/>
          <w:szCs w:val="18"/>
        </w:rPr>
        <w:t xml:space="preserve">Year of last tetanus </w:t>
      </w:r>
      <w:proofErr w:type="spellStart"/>
      <w:r>
        <w:rPr>
          <w:rFonts w:ascii="Verdana" w:hAnsi="Verdana"/>
          <w:sz w:val="18"/>
          <w:szCs w:val="18"/>
        </w:rPr>
        <w:t>immunisation</w:t>
      </w:r>
      <w:proofErr w:type="spellEnd"/>
      <w:r>
        <w:rPr>
          <w:rFonts w:ascii="Verdana" w:hAnsi="Verdana"/>
          <w:sz w:val="18"/>
          <w:szCs w:val="18"/>
        </w:rPr>
        <w:t>:</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4ED0566" w14:textId="77777777" w:rsidR="008468FC" w:rsidRDefault="008468FC" w:rsidP="008468FC">
      <w:pPr>
        <w:autoSpaceDE w:val="0"/>
        <w:autoSpaceDN w:val="0"/>
        <w:adjustRightInd w:val="0"/>
        <w:rPr>
          <w:rFonts w:ascii="Verdana" w:hAnsi="Verdana"/>
          <w:sz w:val="15"/>
          <w:szCs w:val="15"/>
        </w:rPr>
      </w:pPr>
      <w:r>
        <w:rPr>
          <w:rFonts w:ascii="Verdana" w:hAnsi="Verdana"/>
          <w:sz w:val="15"/>
          <w:szCs w:val="15"/>
        </w:rPr>
        <w:t xml:space="preserve">(Tetanus </w:t>
      </w:r>
      <w:proofErr w:type="spellStart"/>
      <w:r>
        <w:rPr>
          <w:rFonts w:ascii="Verdana" w:hAnsi="Verdana"/>
          <w:sz w:val="15"/>
          <w:szCs w:val="15"/>
        </w:rPr>
        <w:t>immunisation</w:t>
      </w:r>
      <w:proofErr w:type="spellEnd"/>
      <w:r>
        <w:rPr>
          <w:rFonts w:ascii="Verdana" w:hAnsi="Verdana"/>
          <w:sz w:val="15"/>
          <w:szCs w:val="15"/>
        </w:rPr>
        <w:t xml:space="preserve"> is normally given at five years of age (as Triple Antigen or CDT) and at fifteen years of age (as ADT))</w:t>
      </w:r>
    </w:p>
    <w:p w14:paraId="53F4F65E" w14:textId="77777777" w:rsidR="008468FC" w:rsidRDefault="008468FC" w:rsidP="008468FC">
      <w:pPr>
        <w:autoSpaceDE w:val="0"/>
        <w:autoSpaceDN w:val="0"/>
        <w:adjustRightInd w:val="0"/>
        <w:rPr>
          <w:rFonts w:ascii="Verdana" w:hAnsi="Verdana"/>
          <w:b/>
          <w:bCs/>
          <w:sz w:val="16"/>
          <w:szCs w:val="16"/>
        </w:rPr>
      </w:pPr>
    </w:p>
    <w:p w14:paraId="779C4598" w14:textId="77777777" w:rsidR="008468FC" w:rsidRDefault="008468FC" w:rsidP="008468FC">
      <w:pPr>
        <w:autoSpaceDE w:val="0"/>
        <w:autoSpaceDN w:val="0"/>
        <w:adjustRightInd w:val="0"/>
        <w:rPr>
          <w:rFonts w:ascii="Verdana" w:hAnsi="Verdana"/>
          <w:b/>
          <w:bCs/>
          <w:sz w:val="16"/>
          <w:szCs w:val="16"/>
        </w:rPr>
      </w:pPr>
    </w:p>
    <w:p w14:paraId="4126C311" w14:textId="77777777" w:rsidR="008468FC" w:rsidRDefault="008468FC" w:rsidP="008468FC">
      <w:pPr>
        <w:autoSpaceDE w:val="0"/>
        <w:autoSpaceDN w:val="0"/>
        <w:adjustRightInd w:val="0"/>
        <w:rPr>
          <w:rFonts w:ascii="Verdana" w:hAnsi="Verdana"/>
          <w:b/>
          <w:bCs/>
          <w:sz w:val="16"/>
          <w:szCs w:val="16"/>
        </w:rPr>
      </w:pPr>
    </w:p>
    <w:p w14:paraId="07163DEB" w14:textId="77777777" w:rsidR="008468FC" w:rsidRDefault="008468FC" w:rsidP="008468FC">
      <w:pPr>
        <w:autoSpaceDE w:val="0"/>
        <w:autoSpaceDN w:val="0"/>
        <w:adjustRightInd w:val="0"/>
        <w:rPr>
          <w:rFonts w:ascii="Verdana" w:hAnsi="Verdana"/>
          <w:b/>
          <w:bCs/>
          <w:sz w:val="18"/>
          <w:szCs w:val="18"/>
        </w:rPr>
      </w:pPr>
      <w:r>
        <w:rPr>
          <w:rFonts w:ascii="Verdana" w:hAnsi="Verdana"/>
          <w:b/>
          <w:bCs/>
          <w:sz w:val="18"/>
          <w:szCs w:val="18"/>
        </w:rPr>
        <w:t>Medication</w:t>
      </w:r>
    </w:p>
    <w:p w14:paraId="7B521292"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169F5FB5" w14:textId="77777777" w:rsidR="008468FC" w:rsidRDefault="008468FC" w:rsidP="008468FC">
      <w:pPr>
        <w:autoSpaceDE w:val="0"/>
        <w:autoSpaceDN w:val="0"/>
        <w:adjustRightInd w:val="0"/>
        <w:rPr>
          <w:rFonts w:ascii="Verdana" w:hAnsi="Verdana"/>
          <w:sz w:val="18"/>
          <w:szCs w:val="18"/>
        </w:rPr>
      </w:pPr>
    </w:p>
    <w:p w14:paraId="7B274F2F"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If yes, provide the name of medication, dose and describe when and how it is to be taken.</w:t>
      </w:r>
    </w:p>
    <w:p w14:paraId="2E15B343" w14:textId="77777777" w:rsidR="008468FC" w:rsidRPr="00E41933" w:rsidRDefault="008468FC" w:rsidP="008468FC">
      <w:pPr>
        <w:autoSpaceDE w:val="0"/>
        <w:autoSpaceDN w:val="0"/>
        <w:adjustRightInd w:val="0"/>
        <w:rPr>
          <w:rFonts w:ascii="Verdana" w:hAnsi="Verdana"/>
          <w:sz w:val="18"/>
          <w:szCs w:val="18"/>
        </w:rPr>
      </w:pPr>
    </w:p>
    <w:p w14:paraId="118AEE7B" w14:textId="77777777" w:rsidR="008468FC" w:rsidRDefault="008468FC" w:rsidP="008468FC">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19EB8FB2" w14:textId="77777777" w:rsidR="008468FC" w:rsidRDefault="008468FC" w:rsidP="008468FC">
      <w:pPr>
        <w:autoSpaceDE w:val="0"/>
        <w:autoSpaceDN w:val="0"/>
        <w:adjustRightInd w:val="0"/>
        <w:rPr>
          <w:rFonts w:ascii="Verdana" w:hAnsi="Verdana"/>
          <w:sz w:val="18"/>
          <w:szCs w:val="18"/>
        </w:rPr>
      </w:pPr>
    </w:p>
    <w:p w14:paraId="7CF45D2D" w14:textId="77777777" w:rsidR="008468FC" w:rsidRDefault="008468FC" w:rsidP="008468FC">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5A78C6C" w14:textId="77777777" w:rsidR="008468FC" w:rsidRDefault="008468FC" w:rsidP="008468FC">
      <w:pPr>
        <w:autoSpaceDE w:val="0"/>
        <w:autoSpaceDN w:val="0"/>
        <w:adjustRightInd w:val="0"/>
        <w:rPr>
          <w:rFonts w:ascii="Verdana" w:hAnsi="Verdana"/>
          <w:sz w:val="18"/>
          <w:szCs w:val="18"/>
        </w:rPr>
      </w:pPr>
    </w:p>
    <w:p w14:paraId="47C2D57D" w14:textId="77777777" w:rsidR="008468FC" w:rsidRDefault="008468FC" w:rsidP="008468FC">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if it is necessary or appropriate for your child to carry their medication (for example, asthma puffers or insulin for diabetes).  A child can only carry medication with the knowledge and approval of both the teacher-in-charge and yourself. </w:t>
      </w:r>
    </w:p>
    <w:p w14:paraId="1884F67A" w14:textId="77777777" w:rsidR="008468FC" w:rsidRDefault="008468FC" w:rsidP="008468FC">
      <w:pPr>
        <w:rPr>
          <w:rFonts w:ascii="Verdana" w:hAnsi="Verdana"/>
          <w:sz w:val="18"/>
          <w:szCs w:val="18"/>
        </w:rPr>
      </w:pPr>
    </w:p>
    <w:p w14:paraId="3FF06689" w14:textId="77777777" w:rsidR="008468FC" w:rsidRDefault="008468FC" w:rsidP="008468FC">
      <w:pPr>
        <w:rPr>
          <w:rFonts w:ascii="Verdana" w:hAnsi="Verdana"/>
          <w:sz w:val="18"/>
          <w:szCs w:val="18"/>
        </w:rPr>
      </w:pPr>
    </w:p>
    <w:p w14:paraId="049A62CD" w14:textId="77777777" w:rsidR="008468FC" w:rsidRDefault="008468FC" w:rsidP="008468FC">
      <w:pPr>
        <w:autoSpaceDE w:val="0"/>
        <w:autoSpaceDN w:val="0"/>
        <w:adjustRightInd w:val="0"/>
        <w:rPr>
          <w:rFonts w:ascii="Verdana" w:hAnsi="Verdana"/>
          <w:b/>
          <w:bCs/>
          <w:sz w:val="18"/>
          <w:szCs w:val="18"/>
        </w:rPr>
      </w:pPr>
    </w:p>
    <w:p w14:paraId="31CCFB76" w14:textId="77777777" w:rsidR="008468FC" w:rsidRDefault="008468FC" w:rsidP="008468FC">
      <w:pPr>
        <w:autoSpaceDE w:val="0"/>
        <w:autoSpaceDN w:val="0"/>
        <w:adjustRightInd w:val="0"/>
        <w:rPr>
          <w:rFonts w:ascii="Verdana" w:hAnsi="Verdana"/>
          <w:b/>
          <w:bCs/>
          <w:sz w:val="18"/>
          <w:szCs w:val="18"/>
        </w:rPr>
      </w:pPr>
      <w:r>
        <w:rPr>
          <w:rFonts w:ascii="Verdana" w:hAnsi="Verdana"/>
          <w:b/>
          <w:bCs/>
          <w:sz w:val="18"/>
          <w:szCs w:val="18"/>
        </w:rPr>
        <w:t>Medical consent</w:t>
      </w:r>
    </w:p>
    <w:p w14:paraId="1FD79F0F"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 xml:space="preserve">Where the teacher-in-charge of the excursion is unable to contact me, or it is otherwise impracticable to contact me, I </w:t>
      </w:r>
      <w:proofErr w:type="spellStart"/>
      <w:r>
        <w:rPr>
          <w:rFonts w:ascii="Verdana" w:hAnsi="Verdana"/>
          <w:sz w:val="18"/>
          <w:szCs w:val="18"/>
        </w:rPr>
        <w:t>authorise</w:t>
      </w:r>
      <w:proofErr w:type="spellEnd"/>
      <w:r>
        <w:rPr>
          <w:rFonts w:ascii="Verdana" w:hAnsi="Verdana"/>
          <w:sz w:val="18"/>
          <w:szCs w:val="18"/>
        </w:rPr>
        <w:t xml:space="preserve"> the teacher-in-charge to:</w:t>
      </w:r>
    </w:p>
    <w:p w14:paraId="2DFDB6FA" w14:textId="77777777" w:rsidR="008468FC" w:rsidRDefault="008468FC" w:rsidP="008468FC">
      <w:pPr>
        <w:autoSpaceDE w:val="0"/>
        <w:autoSpaceDN w:val="0"/>
        <w:adjustRightInd w:val="0"/>
        <w:rPr>
          <w:rFonts w:ascii="Verdana" w:hAnsi="Verdana"/>
          <w:sz w:val="18"/>
          <w:szCs w:val="18"/>
        </w:rPr>
      </w:pPr>
    </w:p>
    <w:p w14:paraId="796154F5" w14:textId="77777777" w:rsidR="008468FC" w:rsidRDefault="008468FC" w:rsidP="00082ABC">
      <w:pPr>
        <w:numPr>
          <w:ilvl w:val="0"/>
          <w:numId w:val="21"/>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2605276D" w14:textId="77777777" w:rsidR="008468FC" w:rsidRDefault="008468FC" w:rsidP="008468FC">
      <w:pPr>
        <w:autoSpaceDE w:val="0"/>
        <w:autoSpaceDN w:val="0"/>
        <w:adjustRightInd w:val="0"/>
        <w:ind w:left="113"/>
        <w:rPr>
          <w:rFonts w:ascii="Verdana" w:hAnsi="Verdana"/>
          <w:sz w:val="18"/>
          <w:szCs w:val="18"/>
        </w:rPr>
      </w:pPr>
    </w:p>
    <w:p w14:paraId="2EC65425" w14:textId="77777777" w:rsidR="008468FC" w:rsidRDefault="008468FC" w:rsidP="00082ABC">
      <w:pPr>
        <w:numPr>
          <w:ilvl w:val="0"/>
          <w:numId w:val="21"/>
        </w:numPr>
        <w:autoSpaceDE w:val="0"/>
        <w:autoSpaceDN w:val="0"/>
        <w:adjustRightInd w:val="0"/>
        <w:rPr>
          <w:rFonts w:ascii="Verdana" w:hAnsi="Verdana"/>
          <w:sz w:val="18"/>
          <w:szCs w:val="18"/>
        </w:rPr>
      </w:pPr>
      <w:r>
        <w:rPr>
          <w:rFonts w:ascii="Verdana" w:hAnsi="Verdana"/>
          <w:sz w:val="18"/>
          <w:szCs w:val="18"/>
        </w:rPr>
        <w:t>Administer such first-aid as the teacher-in-charge judges to be reasonably necessary.</w:t>
      </w:r>
    </w:p>
    <w:p w14:paraId="0996D73A" w14:textId="77777777" w:rsidR="008468FC" w:rsidRPr="00BF3588" w:rsidRDefault="008468FC" w:rsidP="008468FC">
      <w:pPr>
        <w:autoSpaceDE w:val="0"/>
        <w:autoSpaceDN w:val="0"/>
        <w:adjustRightInd w:val="0"/>
        <w:rPr>
          <w:rFonts w:ascii="Verdana" w:hAnsi="Verdana"/>
          <w:b/>
          <w:sz w:val="18"/>
          <w:szCs w:val="18"/>
        </w:rPr>
      </w:pPr>
    </w:p>
    <w:p w14:paraId="7ACB7FFE" w14:textId="77777777" w:rsidR="008468FC" w:rsidRDefault="008468FC" w:rsidP="008468FC">
      <w:pPr>
        <w:rPr>
          <w:rFonts w:ascii="Verdana" w:hAnsi="Verdana"/>
          <w:sz w:val="18"/>
          <w:szCs w:val="18"/>
        </w:rPr>
      </w:pPr>
    </w:p>
    <w:p w14:paraId="6BFA2EC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77E08923"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7BF9FA9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4010B028"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5B42B4E3"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292257C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258F76E5"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0BD0E8BD" w14:textId="77777777" w:rsidR="008468FC" w:rsidRDefault="008468FC" w:rsidP="008468FC">
      <w:pPr>
        <w:autoSpaceDE w:val="0"/>
        <w:autoSpaceDN w:val="0"/>
        <w:adjustRightInd w:val="0"/>
        <w:rPr>
          <w:rFonts w:ascii="Verdana" w:hAnsi="Verdana"/>
          <w:sz w:val="18"/>
          <w:szCs w:val="18"/>
        </w:rPr>
      </w:pPr>
    </w:p>
    <w:p w14:paraId="687D6151" w14:textId="77777777" w:rsidR="008468FC" w:rsidRDefault="008468FC" w:rsidP="008468FC">
      <w:pPr>
        <w:autoSpaceDE w:val="0"/>
        <w:autoSpaceDN w:val="0"/>
        <w:adjustRightInd w:val="0"/>
        <w:rPr>
          <w:rFonts w:ascii="Verdana" w:hAnsi="Verdana"/>
          <w:sz w:val="18"/>
          <w:szCs w:val="18"/>
        </w:rPr>
      </w:pPr>
    </w:p>
    <w:p w14:paraId="2D0B4548" w14:textId="77777777" w:rsidR="008468FC" w:rsidRDefault="008468FC" w:rsidP="008468FC">
      <w:pPr>
        <w:autoSpaceDE w:val="0"/>
        <w:autoSpaceDN w:val="0"/>
        <w:adjustRightInd w:val="0"/>
        <w:rPr>
          <w:rFonts w:ascii="Verdana" w:hAnsi="Verdana"/>
          <w:sz w:val="18"/>
          <w:szCs w:val="18"/>
        </w:rPr>
      </w:pPr>
    </w:p>
    <w:p w14:paraId="246DA15E" w14:textId="77777777" w:rsidR="008468FC" w:rsidRDefault="008468FC" w:rsidP="008468FC">
      <w:pPr>
        <w:autoSpaceDE w:val="0"/>
        <w:autoSpaceDN w:val="0"/>
        <w:adjustRightInd w:val="0"/>
        <w:rPr>
          <w:rFonts w:ascii="Verdana" w:hAnsi="Verdana"/>
          <w:sz w:val="18"/>
          <w:szCs w:val="18"/>
        </w:rPr>
      </w:pPr>
    </w:p>
    <w:p w14:paraId="1CD44E32" w14:textId="77777777" w:rsidR="008468FC" w:rsidRDefault="008468FC" w:rsidP="008468FC">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17C88CBD" w14:textId="77777777" w:rsidR="008468FC" w:rsidRDefault="008468FC" w:rsidP="008468FC">
      <w:pPr>
        <w:autoSpaceDE w:val="0"/>
        <w:autoSpaceDN w:val="0"/>
        <w:adjustRightInd w:val="0"/>
        <w:ind w:right="-260"/>
        <w:rPr>
          <w:rFonts w:ascii="Verdana" w:hAnsi="Verdana"/>
        </w:rPr>
      </w:pPr>
    </w:p>
    <w:p w14:paraId="03CBE776" w14:textId="77777777" w:rsidR="008468FC" w:rsidRDefault="008468FC" w:rsidP="008468FC">
      <w:pPr>
        <w:rPr>
          <w:rFonts w:ascii="Century Gothic" w:hAnsi="Century Gothic" w:cs="Arial"/>
        </w:rPr>
      </w:pPr>
      <w:r>
        <w:rPr>
          <w:noProof/>
        </w:rPr>
        <w:drawing>
          <wp:anchor distT="0" distB="0" distL="114300" distR="114300" simplePos="0" relativeHeight="251658284" behindDoc="1" locked="0" layoutInCell="1" allowOverlap="1" wp14:anchorId="23CE420C" wp14:editId="3AC89137">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7B4134" w14:textId="77777777" w:rsidR="008468FC" w:rsidRDefault="008468FC" w:rsidP="008468FC">
      <w:pPr>
        <w:rPr>
          <w:rFonts w:ascii="Century Gothic" w:hAnsi="Century Gothic" w:cs="Arial"/>
        </w:rPr>
      </w:pPr>
    </w:p>
    <w:p w14:paraId="53814F97" w14:textId="77777777" w:rsidR="008468FC" w:rsidRDefault="008468FC" w:rsidP="008468FC">
      <w:pPr>
        <w:rPr>
          <w:rFonts w:ascii="Century Gothic" w:hAnsi="Century Gothic" w:cs="Arial"/>
        </w:rPr>
      </w:pPr>
    </w:p>
    <w:p w14:paraId="22D73CAF" w14:textId="77777777" w:rsidR="008468FC" w:rsidRDefault="008468FC" w:rsidP="008468FC">
      <w:pPr>
        <w:ind w:left="-284"/>
        <w:rPr>
          <w:rFonts w:ascii="Avenir Light" w:hAnsi="Avenir Light"/>
          <w:color w:val="0000FF"/>
          <w:lang w:val="en-AU"/>
        </w:rPr>
      </w:pPr>
    </w:p>
    <w:p w14:paraId="363FBD79" w14:textId="0030EBEC" w:rsidR="008468FC" w:rsidRDefault="008468FC" w:rsidP="008468FC">
      <w:pPr>
        <w:tabs>
          <w:tab w:val="left" w:pos="540"/>
        </w:tabs>
        <w:rPr>
          <w:rFonts w:ascii="Century Gothic" w:hAnsi="Century Gothic"/>
          <w:sz w:val="22"/>
          <w:szCs w:val="22"/>
        </w:rPr>
      </w:pPr>
    </w:p>
    <w:p w14:paraId="6FD7692A" w14:textId="35EA6573" w:rsidR="002E6FF3" w:rsidRDefault="002E6FF3" w:rsidP="008468FC">
      <w:pPr>
        <w:tabs>
          <w:tab w:val="left" w:pos="540"/>
        </w:tabs>
        <w:rPr>
          <w:rFonts w:ascii="Century Gothic" w:hAnsi="Century Gothic"/>
          <w:sz w:val="22"/>
          <w:szCs w:val="22"/>
        </w:rPr>
      </w:pPr>
    </w:p>
    <w:p w14:paraId="6D8A7F00" w14:textId="7BCED239" w:rsidR="00D06A94" w:rsidRPr="005A713C" w:rsidRDefault="00D06A94" w:rsidP="00D06A94">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lastRenderedPageBreak/>
        <w:t xml:space="preserve">PERMISSION FORM </w:t>
      </w:r>
    </w:p>
    <w:p w14:paraId="7537139D" w14:textId="77777777" w:rsidR="00D06A94" w:rsidRPr="005A713C" w:rsidRDefault="00D06A94" w:rsidP="00D06A94">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 xml:space="preserve">PROGAM LOCAL [WALK TO] </w:t>
      </w:r>
      <w:proofErr w:type="gramStart"/>
      <w:r w:rsidRPr="005A713C">
        <w:rPr>
          <w:rFonts w:ascii="Calibri" w:hAnsi="Calibri" w:cs="Times New Roman"/>
          <w:b/>
          <w:bCs/>
          <w:iCs/>
          <w:color w:val="211C80"/>
          <w:sz w:val="48"/>
          <w:szCs w:val="48"/>
        </w:rPr>
        <w:t>EXCURSIONS</w:t>
      </w:r>
      <w:proofErr w:type="gramEnd"/>
    </w:p>
    <w:p w14:paraId="5CF86E89" w14:textId="77777777" w:rsidR="00D06A94" w:rsidRPr="00CD6188" w:rsidRDefault="00D06A94" w:rsidP="00D06A94">
      <w:pPr>
        <w:pStyle w:val="Default"/>
        <w:jc w:val="center"/>
        <w:rPr>
          <w:rFonts w:ascii="Calibri" w:hAnsi="Calibri" w:cs="Times New Roman"/>
          <w:b/>
          <w:bCs/>
          <w:iCs/>
          <w:color w:val="211C80"/>
          <w:sz w:val="18"/>
          <w:szCs w:val="18"/>
        </w:rPr>
      </w:pPr>
    </w:p>
    <w:p w14:paraId="41B56B64" w14:textId="77777777" w:rsidR="00D06A94" w:rsidRDefault="00D06A94" w:rsidP="00D06A94">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D06A94" w:rsidRPr="005A713C" w14:paraId="3770872E" w14:textId="77777777" w:rsidTr="007F3791">
        <w:tc>
          <w:tcPr>
            <w:tcW w:w="4673" w:type="dxa"/>
          </w:tcPr>
          <w:p w14:paraId="67E5AB33" w14:textId="77777777" w:rsidR="00D06A94" w:rsidRPr="005A713C" w:rsidRDefault="00D06A94" w:rsidP="00D06A94">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70E5B57E" w14:textId="77777777" w:rsidR="00D06A94" w:rsidRPr="005A713C" w:rsidRDefault="00D06A94" w:rsidP="00D06A94">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D06A94" w:rsidRPr="005A713C" w14:paraId="2F297F68" w14:textId="77777777" w:rsidTr="007F3791">
        <w:tc>
          <w:tcPr>
            <w:tcW w:w="4673" w:type="dxa"/>
          </w:tcPr>
          <w:p w14:paraId="72FEB278" w14:textId="77777777" w:rsidR="00D06A94" w:rsidRPr="005A713C" w:rsidRDefault="00D06A94" w:rsidP="00D06A94">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30119FBA" w14:textId="77777777" w:rsidR="00D06A94" w:rsidRPr="005A713C" w:rsidRDefault="00D06A94" w:rsidP="00D06A94">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D06A94" w:rsidRPr="005A713C" w14:paraId="25A639C3" w14:textId="77777777" w:rsidTr="007F3791">
        <w:tc>
          <w:tcPr>
            <w:tcW w:w="4673" w:type="dxa"/>
          </w:tcPr>
          <w:p w14:paraId="660994A4" w14:textId="77777777" w:rsidR="00D06A94" w:rsidRPr="005A713C" w:rsidRDefault="00D06A94" w:rsidP="00D06A94">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18984BF2" w14:textId="77777777" w:rsidR="00D06A94" w:rsidRPr="005A713C" w:rsidRDefault="00D06A94" w:rsidP="00D06A94">
            <w:pPr>
              <w:pStyle w:val="Default"/>
              <w:numPr>
                <w:ilvl w:val="0"/>
                <w:numId w:val="49"/>
              </w:numPr>
              <w:ind w:left="326" w:hanging="326"/>
              <w:rPr>
                <w:rFonts w:ascii="Calibri" w:hAnsi="Calibri" w:cs="Times New Roman"/>
                <w:b/>
                <w:bCs/>
                <w:iCs/>
                <w:color w:val="211C80"/>
              </w:rPr>
            </w:pPr>
            <w:proofErr w:type="spellStart"/>
            <w:r w:rsidRPr="005A713C">
              <w:rPr>
                <w:rFonts w:ascii="Calibri" w:hAnsi="Calibri" w:cs="Times New Roman"/>
                <w:b/>
                <w:bCs/>
                <w:iCs/>
                <w:color w:val="211C80"/>
              </w:rPr>
              <w:t>Yamaroo</w:t>
            </w:r>
            <w:proofErr w:type="spellEnd"/>
            <w:r w:rsidRPr="005A713C">
              <w:rPr>
                <w:rFonts w:ascii="Calibri" w:hAnsi="Calibri" w:cs="Times New Roman"/>
                <w:b/>
                <w:bCs/>
                <w:iCs/>
                <w:color w:val="211C80"/>
              </w:rPr>
              <w:t xml:space="preserve"> Hostel</w:t>
            </w:r>
          </w:p>
        </w:tc>
      </w:tr>
      <w:tr w:rsidR="00D06A94" w:rsidRPr="005A713C" w14:paraId="05C084D5" w14:textId="77777777" w:rsidTr="007F3791">
        <w:tc>
          <w:tcPr>
            <w:tcW w:w="4673" w:type="dxa"/>
          </w:tcPr>
          <w:p w14:paraId="7502C62D" w14:textId="77777777" w:rsidR="00D06A94" w:rsidRPr="005A713C" w:rsidRDefault="00D06A94" w:rsidP="00D06A94">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0679B279" w14:textId="77777777" w:rsidR="00D06A94" w:rsidRPr="005A713C" w:rsidRDefault="00D06A94" w:rsidP="00D06A94">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D06A94" w:rsidRPr="005A713C" w14:paraId="0071FF5F" w14:textId="77777777" w:rsidTr="007F3791">
        <w:tc>
          <w:tcPr>
            <w:tcW w:w="4673" w:type="dxa"/>
          </w:tcPr>
          <w:p w14:paraId="45B48DAF" w14:textId="77777777" w:rsidR="00D06A94" w:rsidRPr="005A713C" w:rsidRDefault="00D06A94" w:rsidP="00D06A94">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3AAC5628" w14:textId="77777777" w:rsidR="00D06A94" w:rsidRPr="005A713C" w:rsidRDefault="00D06A94" w:rsidP="00D06A94">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D06A94" w:rsidRPr="005A713C" w14:paraId="69AAC0B5" w14:textId="77777777" w:rsidTr="007F3791">
        <w:tc>
          <w:tcPr>
            <w:tcW w:w="4673" w:type="dxa"/>
          </w:tcPr>
          <w:p w14:paraId="305E93E3" w14:textId="77777777" w:rsidR="00D06A94" w:rsidRPr="005A713C" w:rsidRDefault="00D06A94" w:rsidP="00D06A94">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375C4408" w14:textId="77777777" w:rsidR="00D06A94" w:rsidRPr="005A713C" w:rsidRDefault="00D06A94" w:rsidP="007F3791">
            <w:pPr>
              <w:pStyle w:val="Default"/>
              <w:ind w:left="326"/>
              <w:rPr>
                <w:rFonts w:ascii="Calibri" w:hAnsi="Calibri" w:cs="Times New Roman"/>
                <w:b/>
                <w:bCs/>
                <w:iCs/>
                <w:color w:val="211C80"/>
              </w:rPr>
            </w:pPr>
          </w:p>
        </w:tc>
      </w:tr>
    </w:tbl>
    <w:p w14:paraId="56AFC129" w14:textId="77777777" w:rsidR="00D06A94" w:rsidRPr="00D93E08" w:rsidRDefault="00D06A94" w:rsidP="00D06A94">
      <w:pPr>
        <w:pStyle w:val="Default"/>
        <w:jc w:val="center"/>
        <w:rPr>
          <w:rFonts w:ascii="Calibri" w:hAnsi="Calibri" w:cs="Times New Roman"/>
          <w:iCs/>
          <w:color w:val="211C80"/>
          <w:sz w:val="20"/>
          <w:szCs w:val="20"/>
        </w:rPr>
      </w:pPr>
    </w:p>
    <w:p w14:paraId="2F9220D4" w14:textId="77777777" w:rsidR="00D06A94" w:rsidRPr="00CD6188" w:rsidRDefault="00D06A94" w:rsidP="00D06A94">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abovementioned locations as part of a supervised excursion.</w:t>
      </w:r>
    </w:p>
    <w:p w14:paraId="1402442D" w14:textId="77777777" w:rsidR="00D06A94" w:rsidRPr="00CD6188" w:rsidRDefault="00D06A94" w:rsidP="00D06A94">
      <w:pPr>
        <w:pStyle w:val="ListParagraph"/>
        <w:ind w:left="0"/>
        <w:rPr>
          <w:rFonts w:ascii="Calibri" w:hAnsi="Calibri"/>
          <w:b/>
          <w:bCs/>
          <w:i/>
          <w:iCs/>
          <w:color w:val="211C80"/>
          <w:sz w:val="12"/>
          <w:szCs w:val="12"/>
        </w:rPr>
      </w:pPr>
    </w:p>
    <w:p w14:paraId="35FE400D" w14:textId="77777777" w:rsidR="00D06A94" w:rsidRPr="00CD6188" w:rsidRDefault="00D06A94" w:rsidP="00D06A94">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w:t>
      </w:r>
      <w:proofErr w:type="gramStart"/>
      <w:r w:rsidRPr="00CD6188">
        <w:rPr>
          <w:rFonts w:ascii="Calibri" w:hAnsi="Calibri"/>
          <w:b/>
          <w:bCs/>
          <w:i/>
          <w:iCs/>
          <w:color w:val="211C80"/>
        </w:rPr>
        <w:t>apply at all times</w:t>
      </w:r>
      <w:proofErr w:type="gramEnd"/>
      <w:r w:rsidRPr="00CD6188">
        <w:rPr>
          <w:rFonts w:ascii="Calibri" w:hAnsi="Calibri"/>
          <w:b/>
          <w:bCs/>
          <w:i/>
          <w:iCs/>
          <w:color w:val="211C80"/>
        </w:rPr>
        <w:t xml:space="preserve">.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75EBF40F" w14:textId="77777777" w:rsidR="00D06A94" w:rsidRDefault="00D06A94" w:rsidP="00D06A94">
      <w:pPr>
        <w:pStyle w:val="ListParagraph"/>
        <w:ind w:left="0"/>
        <w:rPr>
          <w:rFonts w:ascii="Calibri" w:hAnsi="Calibri"/>
          <w:color w:val="211C80"/>
        </w:rPr>
      </w:pPr>
    </w:p>
    <w:p w14:paraId="77FECC45" w14:textId="77777777" w:rsidR="00D06A94" w:rsidRPr="005A713C" w:rsidRDefault="00D06A94" w:rsidP="00D06A94">
      <w:pPr>
        <w:pStyle w:val="ListParagraph"/>
        <w:ind w:left="0"/>
        <w:rPr>
          <w:rFonts w:ascii="Calibri" w:hAnsi="Calibri"/>
          <w:color w:val="211C80"/>
        </w:rPr>
      </w:pPr>
      <w:r w:rsidRPr="005A713C">
        <w:rPr>
          <w:rFonts w:ascii="Calibri" w:hAnsi="Calibri"/>
          <w:color w:val="211C80"/>
        </w:rPr>
        <w:t>I give my consent for my child to participate in walk-to excursions to the any of the</w:t>
      </w:r>
    </w:p>
    <w:p w14:paraId="04EF77C5" w14:textId="77777777" w:rsidR="00D06A94" w:rsidRPr="005A713C" w:rsidRDefault="00D06A94" w:rsidP="00D06A94">
      <w:pPr>
        <w:pStyle w:val="ListParagraph"/>
        <w:ind w:left="0"/>
        <w:rPr>
          <w:rFonts w:ascii="Calibri" w:hAnsi="Calibri"/>
          <w:color w:val="211C80"/>
        </w:rPr>
      </w:pPr>
      <w:proofErr w:type="gramStart"/>
      <w:r w:rsidRPr="005A713C">
        <w:rPr>
          <w:rFonts w:ascii="Calibri" w:hAnsi="Calibri"/>
          <w:color w:val="211C80"/>
        </w:rPr>
        <w:t>above mentioned</w:t>
      </w:r>
      <w:proofErr w:type="gramEnd"/>
      <w:r w:rsidRPr="005A713C">
        <w:rPr>
          <w:rFonts w:ascii="Calibri" w:hAnsi="Calibri"/>
          <w:color w:val="211C80"/>
        </w:rPr>
        <w:t xml:space="preserve"> venues. I understand that I will be informed of any outing details.</w:t>
      </w:r>
    </w:p>
    <w:p w14:paraId="71D2680D" w14:textId="77777777" w:rsidR="00D06A94" w:rsidRPr="005A713C" w:rsidRDefault="00D06A94" w:rsidP="00D06A94">
      <w:pPr>
        <w:pStyle w:val="ListParagraph"/>
        <w:ind w:left="0"/>
        <w:rPr>
          <w:rFonts w:ascii="Calibri" w:hAnsi="Calibri"/>
          <w:color w:val="211C80"/>
        </w:rPr>
      </w:pPr>
    </w:p>
    <w:p w14:paraId="2FEEB05D" w14:textId="77777777" w:rsidR="00D06A94" w:rsidRPr="005A713C" w:rsidRDefault="00D06A94" w:rsidP="00D06A94">
      <w:pPr>
        <w:pStyle w:val="ListParagraph"/>
        <w:ind w:left="0"/>
        <w:rPr>
          <w:rFonts w:ascii="Calibri" w:hAnsi="Calibri"/>
          <w:color w:val="211C80"/>
        </w:rPr>
      </w:pPr>
      <w:r w:rsidRPr="005A713C">
        <w:rPr>
          <w:rFonts w:ascii="Calibri" w:hAnsi="Calibri"/>
          <w:color w:val="211C80"/>
        </w:rPr>
        <w:t xml:space="preserve">CHILD’S </w:t>
      </w:r>
      <w:proofErr w:type="gramStart"/>
      <w:r w:rsidRPr="005A713C">
        <w:rPr>
          <w:rFonts w:ascii="Calibri" w:hAnsi="Calibri"/>
          <w:color w:val="211C80"/>
        </w:rPr>
        <w:t>NAME  …</w:t>
      </w:r>
      <w:proofErr w:type="gramEnd"/>
      <w:r w:rsidRPr="005A713C">
        <w:rPr>
          <w:rFonts w:ascii="Calibri" w:hAnsi="Calibri"/>
          <w:color w:val="211C80"/>
        </w:rPr>
        <w:t>………………………………………………………..…   Date</w:t>
      </w:r>
      <w:proofErr w:type="gramStart"/>
      <w:r w:rsidRPr="005A713C">
        <w:rPr>
          <w:rFonts w:ascii="Calibri" w:hAnsi="Calibri"/>
          <w:color w:val="211C80"/>
        </w:rPr>
        <w:t xml:space="preserve"> ..</w:t>
      </w:r>
      <w:proofErr w:type="gramEnd"/>
      <w:r w:rsidRPr="005A713C">
        <w:rPr>
          <w:rFonts w:ascii="Calibri" w:hAnsi="Calibri"/>
          <w:color w:val="211C80"/>
        </w:rPr>
        <w:t>…………………..…</w:t>
      </w:r>
      <w:r>
        <w:rPr>
          <w:rFonts w:ascii="Calibri" w:hAnsi="Calibri"/>
          <w:color w:val="211C80"/>
        </w:rPr>
        <w:t>……….</w:t>
      </w:r>
      <w:r w:rsidRPr="005A713C">
        <w:rPr>
          <w:rFonts w:ascii="Calibri" w:hAnsi="Calibri"/>
          <w:color w:val="211C80"/>
        </w:rPr>
        <w:t>….…</w:t>
      </w:r>
    </w:p>
    <w:p w14:paraId="72F09A27" w14:textId="77777777" w:rsidR="00D06A94" w:rsidRPr="005A713C" w:rsidRDefault="00D06A94" w:rsidP="00D06A94">
      <w:pPr>
        <w:pStyle w:val="ListParagraph"/>
        <w:spacing w:line="360" w:lineRule="auto"/>
        <w:ind w:left="0"/>
        <w:rPr>
          <w:rFonts w:ascii="Calibri" w:hAnsi="Calibri"/>
          <w:color w:val="211C80"/>
        </w:rPr>
      </w:pPr>
    </w:p>
    <w:p w14:paraId="1356B71E" w14:textId="77777777" w:rsidR="00D06A94" w:rsidRPr="005A713C" w:rsidRDefault="00D06A94" w:rsidP="00D06A94">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proofErr w:type="gramStart"/>
      <w:r>
        <w:rPr>
          <w:rFonts w:ascii="Calibri" w:hAnsi="Calibri"/>
          <w:color w:val="211C80"/>
        </w:rPr>
        <w:t>…..</w:t>
      </w:r>
      <w:proofErr w:type="gramEnd"/>
      <w:r w:rsidRPr="005A713C">
        <w:rPr>
          <w:rFonts w:ascii="Calibri" w:hAnsi="Calibri"/>
          <w:color w:val="211C80"/>
        </w:rPr>
        <w:t xml:space="preserve">……   </w:t>
      </w:r>
    </w:p>
    <w:p w14:paraId="00BBB193" w14:textId="77777777" w:rsidR="00D06A94" w:rsidRPr="005A713C" w:rsidRDefault="00D06A94" w:rsidP="00D06A94">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3B98064E" w14:textId="77777777" w:rsidR="00D06A94" w:rsidRPr="005A713C" w:rsidRDefault="00D06A94" w:rsidP="00D06A94">
      <w:pPr>
        <w:pStyle w:val="ListParagraph"/>
        <w:ind w:left="0"/>
        <w:rPr>
          <w:rFonts w:ascii="Calibri" w:hAnsi="Calibri"/>
          <w:color w:val="211C80"/>
        </w:rPr>
      </w:pPr>
    </w:p>
    <w:p w14:paraId="5236B720" w14:textId="77777777" w:rsidR="00D06A94" w:rsidRPr="005A713C" w:rsidRDefault="00D06A94" w:rsidP="00D06A94">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181C354C" w14:textId="77777777" w:rsidR="00D06A94" w:rsidRPr="005A713C" w:rsidRDefault="00D06A94" w:rsidP="00D06A94">
      <w:pPr>
        <w:rPr>
          <w:rFonts w:ascii="Calibri" w:hAnsi="Calibri"/>
          <w:color w:val="211C80"/>
        </w:rPr>
      </w:pPr>
      <w:r w:rsidRPr="005A713C">
        <w:rPr>
          <w:rFonts w:ascii="Calibri" w:hAnsi="Calibri"/>
          <w:color w:val="211C80"/>
        </w:rPr>
        <w:t xml:space="preserve">RELEVANT ADDITIONAL INFORMATION: </w:t>
      </w:r>
    </w:p>
    <w:p w14:paraId="0D3562F4" w14:textId="77777777" w:rsidR="00D06A94" w:rsidRPr="005A713C" w:rsidRDefault="00D06A94" w:rsidP="00D06A94">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__________________________________</w:t>
      </w:r>
    </w:p>
    <w:p w14:paraId="5421E2E9" w14:textId="77777777" w:rsidR="00D06A94" w:rsidRPr="005A713C" w:rsidRDefault="00D06A94" w:rsidP="00D06A94"/>
    <w:p w14:paraId="330AEE4B" w14:textId="77777777" w:rsidR="00D06A94" w:rsidRDefault="00D06A94" w:rsidP="00D06A94">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4564916E" w14:textId="77777777" w:rsidR="00D06A94" w:rsidRPr="00D66F9E" w:rsidRDefault="00D06A94" w:rsidP="00D06A94">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3E2C0F2A" w14:textId="77777777" w:rsidR="00D06A94" w:rsidRPr="00D66F9E" w:rsidRDefault="00D06A94" w:rsidP="00D06A94">
      <w:pPr>
        <w:autoSpaceDE w:val="0"/>
        <w:autoSpaceDN w:val="0"/>
        <w:adjustRightInd w:val="0"/>
        <w:spacing w:before="120"/>
        <w:ind w:left="2160" w:hanging="2160"/>
        <w:rPr>
          <w:rFonts w:ascii="Verdana" w:hAnsi="Verdana"/>
          <w:color w:val="1E207E"/>
          <w:sz w:val="18"/>
          <w:szCs w:val="18"/>
        </w:rPr>
      </w:pPr>
    </w:p>
    <w:p w14:paraId="3B4E8ECE" w14:textId="77777777" w:rsidR="00D06A94" w:rsidRPr="00D66F9E" w:rsidRDefault="00D06A94" w:rsidP="00D06A94">
      <w:pPr>
        <w:rPr>
          <w:rFonts w:ascii="Century Gothic" w:hAnsi="Century Gothic" w:cs="Arial"/>
          <w:b/>
          <w:color w:val="1E207E"/>
        </w:rPr>
      </w:pPr>
      <w:r w:rsidRPr="00D66F9E">
        <w:rPr>
          <w:rFonts w:ascii="Century Gothic" w:hAnsi="Century Gothic" w:cs="Arial"/>
          <w:b/>
          <w:color w:val="1E207E"/>
        </w:rPr>
        <w:t>Consent for emergency transportation</w:t>
      </w:r>
    </w:p>
    <w:p w14:paraId="4FC958CA" w14:textId="77777777" w:rsidR="00D06A94" w:rsidRPr="00D66F9E" w:rsidRDefault="00D06A94" w:rsidP="00D06A94">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w:t>
      </w:r>
      <w:proofErr w:type="gramEnd"/>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7A60230F" w14:textId="77777777" w:rsidR="00D06A94" w:rsidRPr="00C70A61" w:rsidRDefault="00D06A94" w:rsidP="00D06A94">
      <w:pPr>
        <w:rPr>
          <w:rFonts w:ascii="Century Gothic" w:hAnsi="Century Gothic" w:cs="Arial"/>
          <w:color w:val="1E207E"/>
          <w:sz w:val="16"/>
          <w:szCs w:val="16"/>
        </w:rPr>
      </w:pPr>
    </w:p>
    <w:p w14:paraId="552DE2F2" w14:textId="77777777" w:rsidR="00D06A94" w:rsidRPr="00D66F9E" w:rsidRDefault="00D06A94" w:rsidP="00D06A94">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w:t>
      </w:r>
      <w:proofErr w:type="gramEnd"/>
      <w:r w:rsidRPr="00D66F9E">
        <w:rPr>
          <w:rFonts w:ascii="Century Gothic" w:hAnsi="Century Gothic" w:cs="Arial"/>
          <w:color w:val="1E207E"/>
          <w:sz w:val="20"/>
          <w:szCs w:val="20"/>
        </w:rPr>
        <w:t xml:space="preserve">I understand that in the event </w:t>
      </w:r>
      <w:r>
        <w:rPr>
          <w:rFonts w:ascii="Century Gothic" w:hAnsi="Century Gothic" w:cs="Arial"/>
          <w:color w:val="1E207E"/>
          <w:sz w:val="20"/>
          <w:szCs w:val="20"/>
        </w:rPr>
        <w:t>that</w:t>
      </w:r>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w:t>
      </w:r>
      <w:proofErr w:type="spellStart"/>
      <w:r w:rsidRPr="00D66F9E">
        <w:rPr>
          <w:rFonts w:ascii="Century Gothic" w:hAnsi="Century Gothic" w:cs="Arial"/>
          <w:color w:val="1E207E"/>
          <w:sz w:val="20"/>
          <w:szCs w:val="20"/>
        </w:rPr>
        <w:t>misbehaviour</w:t>
      </w:r>
      <w:proofErr w:type="spellEnd"/>
      <w:r w:rsidRPr="00D66F9E">
        <w:rPr>
          <w:rFonts w:ascii="Century Gothic" w:hAnsi="Century Gothic" w:cs="Arial"/>
          <w:color w:val="1E207E"/>
          <w:sz w:val="20"/>
          <w:szCs w:val="20"/>
        </w:rPr>
        <w:t xml:space="preserve"> or </w:t>
      </w:r>
      <w:proofErr w:type="spellStart"/>
      <w:r w:rsidRPr="00D66F9E">
        <w:rPr>
          <w:rFonts w:ascii="Century Gothic" w:hAnsi="Century Gothic" w:cs="Arial"/>
          <w:color w:val="1E207E"/>
          <w:sz w:val="20"/>
          <w:szCs w:val="20"/>
        </w:rPr>
        <w:t>behaviour</w:t>
      </w:r>
      <w:proofErr w:type="spellEnd"/>
      <w:r w:rsidRPr="00D66F9E">
        <w:rPr>
          <w:rFonts w:ascii="Century Gothic" w:hAnsi="Century Gothic" w:cs="Arial"/>
          <w:color w:val="1E207E"/>
          <w:sz w:val="20"/>
          <w:szCs w:val="20"/>
        </w:rPr>
        <w:t xml:space="preserve">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5C68385A" w14:textId="77777777" w:rsidR="00D06A94" w:rsidRPr="00D66F9E" w:rsidRDefault="00D06A94" w:rsidP="00D06A94">
      <w:pPr>
        <w:rPr>
          <w:rFonts w:ascii="Century Gothic" w:hAnsi="Century Gothic" w:cs="Arial"/>
          <w:b/>
          <w:color w:val="1E207E"/>
          <w:sz w:val="16"/>
          <w:szCs w:val="16"/>
        </w:rPr>
      </w:pPr>
    </w:p>
    <w:p w14:paraId="2546B7C1" w14:textId="77777777" w:rsidR="00D06A94" w:rsidRPr="00E81623" w:rsidRDefault="00D06A94" w:rsidP="00D06A94">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w:t>
      </w:r>
      <w:proofErr w:type="gramStart"/>
      <w:r w:rsidRPr="00E81623">
        <w:rPr>
          <w:rFonts w:ascii="Century Gothic" w:hAnsi="Century Gothic" w:cs="Arial"/>
          <w:b/>
          <w:i/>
          <w:iCs/>
          <w:color w:val="1E207E"/>
          <w:sz w:val="20"/>
          <w:szCs w:val="20"/>
        </w:rPr>
        <w:t xml:space="preserve">YES  </w:t>
      </w:r>
      <w:r w:rsidRPr="00E81623">
        <w:rPr>
          <w:rFonts w:ascii="Century Gothic" w:hAnsi="Century Gothic" w:cs="Arial"/>
          <w:b/>
          <w:i/>
          <w:iCs/>
          <w:color w:val="1E207E"/>
          <w:sz w:val="20"/>
          <w:szCs w:val="20"/>
          <w:u w:val="single"/>
        </w:rPr>
        <w:t>or</w:t>
      </w:r>
      <w:proofErr w:type="gramEnd"/>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25041F89" w14:textId="77777777" w:rsidR="00D06A94" w:rsidRDefault="00D06A94" w:rsidP="00D06A94">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upload to Kinder’s Face Book page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placement in Kinder newsletter   </w:t>
      </w:r>
    </w:p>
    <w:p w14:paraId="2A3A9BFE" w14:textId="77777777" w:rsidR="00D06A94" w:rsidRDefault="00D06A94" w:rsidP="00D06A94">
      <w:pPr>
        <w:rPr>
          <w:rFonts w:ascii="Verdana" w:hAnsi="Verdana"/>
          <w:sz w:val="18"/>
          <w:szCs w:val="18"/>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257F3538" w14:textId="77777777" w:rsidR="00D06A94" w:rsidRDefault="00D06A94" w:rsidP="00D06A94">
      <w:pPr>
        <w:ind w:left="-284"/>
        <w:rPr>
          <w:rFonts w:ascii="Century Gothic" w:hAnsi="Century Gothic" w:cs="Arial"/>
          <w:color w:val="1E207E"/>
          <w:sz w:val="20"/>
          <w:szCs w:val="20"/>
        </w:rPr>
      </w:pPr>
      <w:r w:rsidRPr="00F46654">
        <w:rPr>
          <w:b/>
          <w:noProof/>
          <w:sz w:val="52"/>
          <w:szCs w:val="52"/>
          <w:lang w:eastAsia="en-AU"/>
        </w:rPr>
        <w:drawing>
          <wp:anchor distT="0" distB="0" distL="114300" distR="114300" simplePos="0" relativeHeight="251662426" behindDoc="1" locked="0" layoutInCell="1" allowOverlap="1" wp14:anchorId="39AEB6A0" wp14:editId="7EA0DB2F">
            <wp:simplePos x="0" y="0"/>
            <wp:positionH relativeFrom="margin">
              <wp:align>center</wp:align>
            </wp:positionH>
            <wp:positionV relativeFrom="paragraph">
              <wp:posOffset>233680</wp:posOffset>
            </wp:positionV>
            <wp:extent cx="3943350" cy="657225"/>
            <wp:effectExtent l="0" t="0" r="0" b="9525"/>
            <wp:wrapNone/>
            <wp:docPr id="2138318687" name="Picture 2138318687"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3350"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color w:val="1E207E"/>
          <w:sz w:val="32"/>
          <w:szCs w:val="32"/>
        </w:rPr>
        <w:t xml:space="preserve">   </w:t>
      </w: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used by any of the abovenamed </w:t>
      </w:r>
      <w:proofErr w:type="spellStart"/>
      <w:r>
        <w:rPr>
          <w:rFonts w:ascii="Century Gothic" w:hAnsi="Century Gothic" w:cs="Arial"/>
          <w:color w:val="1E207E"/>
          <w:sz w:val="20"/>
          <w:szCs w:val="20"/>
        </w:rPr>
        <w:t>organisations</w:t>
      </w:r>
      <w:proofErr w:type="spellEnd"/>
      <w:r>
        <w:rPr>
          <w:rFonts w:ascii="Century Gothic" w:hAnsi="Century Gothic" w:cs="Arial"/>
          <w:color w:val="1E207E"/>
          <w:sz w:val="20"/>
          <w:szCs w:val="20"/>
        </w:rPr>
        <w:t xml:space="preserve"> for promotion purposes in external media</w:t>
      </w:r>
      <w:r w:rsidRPr="00D66F9E">
        <w:rPr>
          <w:rFonts w:ascii="Century Gothic" w:hAnsi="Century Gothic" w:cs="Arial"/>
          <w:color w:val="1E207E"/>
          <w:sz w:val="20"/>
          <w:szCs w:val="20"/>
        </w:rPr>
        <w:t xml:space="preserve">   </w:t>
      </w:r>
    </w:p>
    <w:p w14:paraId="1C2965EF" w14:textId="77777777" w:rsidR="00D06A94" w:rsidRDefault="00D06A94" w:rsidP="00D06A94">
      <w:pPr>
        <w:ind w:left="-284"/>
        <w:rPr>
          <w:rFonts w:ascii="Avenir Light" w:hAnsi="Avenir Light"/>
          <w:color w:val="0000FF"/>
          <w:lang w:val="en-AU"/>
        </w:rPr>
      </w:pPr>
    </w:p>
    <w:p w14:paraId="7B384B53" w14:textId="77777777" w:rsidR="00D06A94" w:rsidRDefault="00D06A94" w:rsidP="00D06A94">
      <w:pPr>
        <w:rPr>
          <w:rFonts w:ascii="Century Gothic" w:hAnsi="Century Gothic"/>
          <w:sz w:val="22"/>
          <w:szCs w:val="22"/>
        </w:rPr>
      </w:pPr>
    </w:p>
    <w:p w14:paraId="0D1C9550" w14:textId="77777777" w:rsidR="00593DEC" w:rsidRPr="00317A06" w:rsidRDefault="00593DEC" w:rsidP="00593DEC">
      <w:pPr>
        <w:pStyle w:val="ListParagraph"/>
        <w:ind w:left="0"/>
        <w:rPr>
          <w:rFonts w:ascii="Calibri" w:hAnsi="Calibri"/>
          <w:color w:val="211C80"/>
          <w:sz w:val="28"/>
          <w:szCs w:val="28"/>
        </w:rPr>
      </w:pPr>
    </w:p>
    <w:p w14:paraId="3568D8A2" w14:textId="77777777" w:rsidR="008468FC" w:rsidRDefault="008468FC" w:rsidP="008468FC">
      <w:r w:rsidRPr="00F46654">
        <w:rPr>
          <w:b/>
          <w:noProof/>
          <w:sz w:val="52"/>
          <w:szCs w:val="52"/>
          <w:lang w:eastAsia="en-AU"/>
        </w:rPr>
        <w:lastRenderedPageBreak/>
        <w:drawing>
          <wp:anchor distT="0" distB="0" distL="114300" distR="114300" simplePos="0" relativeHeight="251658287" behindDoc="1" locked="0" layoutInCell="1" allowOverlap="1" wp14:anchorId="3B77B011" wp14:editId="79AA41C8">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124B7CD2" w14:textId="77777777" w:rsidR="008468FC" w:rsidRDefault="008468FC" w:rsidP="008468FC">
      <w:pPr>
        <w:rPr>
          <w:noProof/>
          <w:lang w:eastAsia="en-AU"/>
        </w:rPr>
      </w:pPr>
    </w:p>
    <w:p w14:paraId="75004014" w14:textId="77777777" w:rsidR="008468FC" w:rsidRDefault="008468FC" w:rsidP="008468FC">
      <w:pPr>
        <w:rPr>
          <w:noProof/>
          <w:lang w:eastAsia="en-AU"/>
        </w:rPr>
      </w:pPr>
    </w:p>
    <w:p w14:paraId="25A73D86" w14:textId="77777777" w:rsidR="008468FC" w:rsidRDefault="008468FC" w:rsidP="008468FC"/>
    <w:p w14:paraId="1BEFF3B5" w14:textId="77777777" w:rsidR="008468FC" w:rsidRDefault="008468FC" w:rsidP="008468FC"/>
    <w:p w14:paraId="5F6518CE" w14:textId="77777777" w:rsidR="008468FC" w:rsidRDefault="008468FC" w:rsidP="008468FC"/>
    <w:p w14:paraId="44757D90" w14:textId="77777777" w:rsidR="008468FC" w:rsidRDefault="008468FC" w:rsidP="008468FC">
      <w:r>
        <w:rPr>
          <w:noProof/>
          <w:lang w:eastAsia="en-AU"/>
        </w:rPr>
        <mc:AlternateContent>
          <mc:Choice Requires="wps">
            <w:drawing>
              <wp:anchor distT="0" distB="0" distL="114300" distR="114300" simplePos="0" relativeHeight="251658286" behindDoc="0" locked="0" layoutInCell="1" allowOverlap="1" wp14:anchorId="13AA8C0C" wp14:editId="10CB5B8A">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30 Isaacs Avenue, </w:t>
                            </w:r>
                            <w:proofErr w:type="gramStart"/>
                            <w:r w:rsidRPr="0072451A">
                              <w:rPr>
                                <w:rFonts w:ascii="Maiandra GD" w:hAnsi="Maiandra GD" w:cs="MV Boli"/>
                                <w:color w:val="002060"/>
                                <w:sz w:val="22"/>
                                <w:szCs w:val="22"/>
                                <w:lang w:val="en"/>
                              </w:rPr>
                              <w:t>Yackandandah  VIC</w:t>
                            </w:r>
                            <w:proofErr w:type="gramEnd"/>
                            <w:r w:rsidRPr="0072451A">
                              <w:rPr>
                                <w:rFonts w:ascii="Maiandra GD" w:hAnsi="Maiandra GD" w:cs="MV Boli"/>
                                <w:color w:val="002060"/>
                                <w:sz w:val="22"/>
                                <w:szCs w:val="22"/>
                                <w:lang w:val="en"/>
                              </w:rPr>
                              <w:t xml:space="preserve">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31"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AA8C0C" id="Text Box 50" o:spid="_x0000_s1058" type="#_x0000_t202" style="position:absolute;margin-left:70.15pt;margin-top:1pt;width:314.25pt;height:80.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" stroked="f">
                <v:textbo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32"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v:textbox>
                <w10:wrap anchorx="margin"/>
              </v:shape>
            </w:pict>
          </mc:Fallback>
        </mc:AlternateContent>
      </w:r>
    </w:p>
    <w:p w14:paraId="6A5ED846" w14:textId="77777777" w:rsidR="008468FC" w:rsidRDefault="008468FC" w:rsidP="008468FC">
      <w:pPr>
        <w:ind w:left="142"/>
        <w:rPr>
          <w:rFonts w:ascii="Maiandra GD" w:hAnsi="Maiandra GD"/>
        </w:rPr>
      </w:pPr>
    </w:p>
    <w:p w14:paraId="539BE2E6" w14:textId="77777777" w:rsidR="008468FC" w:rsidRDefault="008468FC" w:rsidP="008468FC">
      <w:pPr>
        <w:ind w:left="142"/>
        <w:rPr>
          <w:rFonts w:ascii="Maiandra GD" w:hAnsi="Maiandra GD"/>
        </w:rPr>
      </w:pPr>
    </w:p>
    <w:p w14:paraId="1E5C79DB" w14:textId="77777777" w:rsidR="008468FC" w:rsidRDefault="008468FC" w:rsidP="008468FC">
      <w:pPr>
        <w:ind w:left="142"/>
        <w:rPr>
          <w:rFonts w:ascii="Maiandra GD" w:hAnsi="Maiandra GD"/>
        </w:rPr>
      </w:pPr>
    </w:p>
    <w:p w14:paraId="5CBB9A67" w14:textId="77777777" w:rsidR="008468FC" w:rsidRDefault="008468FC" w:rsidP="008468FC">
      <w:pPr>
        <w:ind w:left="142"/>
        <w:rPr>
          <w:rFonts w:ascii="Maiandra GD" w:hAnsi="Maiandra GD"/>
        </w:rPr>
      </w:pPr>
    </w:p>
    <w:p w14:paraId="241F4513" w14:textId="77777777" w:rsidR="008468FC" w:rsidRDefault="008468FC" w:rsidP="008468FC">
      <w:pPr>
        <w:ind w:left="142"/>
        <w:rPr>
          <w:rFonts w:ascii="Maiandra GD" w:hAnsi="Maiandra GD"/>
        </w:rPr>
      </w:pPr>
    </w:p>
    <w:p w14:paraId="5EA9B3B5" w14:textId="77777777" w:rsidR="008468FC" w:rsidRDefault="008468FC" w:rsidP="008468FC">
      <w:pPr>
        <w:ind w:left="142"/>
        <w:rPr>
          <w:rFonts w:ascii="Maiandra GD" w:hAnsi="Maiandra GD"/>
        </w:rPr>
      </w:pPr>
    </w:p>
    <w:p w14:paraId="2F5FFD5F" w14:textId="77777777" w:rsidR="008468FC" w:rsidRDefault="008468FC" w:rsidP="008468FC">
      <w:pPr>
        <w:ind w:left="142"/>
        <w:rPr>
          <w:rFonts w:ascii="Maiandra GD" w:hAnsi="Maiandra GD"/>
        </w:rPr>
      </w:pPr>
    </w:p>
    <w:p w14:paraId="1087FE74" w14:textId="63EE8DD6" w:rsidR="008468FC" w:rsidRPr="00971AE0" w:rsidRDefault="00EC5336" w:rsidP="008468FC">
      <w:pPr>
        <w:ind w:left="567"/>
        <w:rPr>
          <w:rFonts w:ascii="Century Gothic" w:hAnsi="Century Gothic"/>
          <w:sz w:val="20"/>
          <w:szCs w:val="20"/>
        </w:rPr>
      </w:pPr>
      <w:r>
        <w:rPr>
          <w:rFonts w:ascii="Century Gothic" w:hAnsi="Century Gothic"/>
          <w:sz w:val="20"/>
          <w:szCs w:val="20"/>
        </w:rPr>
        <w:t>April 202</w:t>
      </w:r>
      <w:r w:rsidR="003A6377">
        <w:rPr>
          <w:rFonts w:ascii="Century Gothic" w:hAnsi="Century Gothic"/>
          <w:sz w:val="20"/>
          <w:szCs w:val="20"/>
        </w:rPr>
        <w:t>3</w:t>
      </w:r>
    </w:p>
    <w:p w14:paraId="4C3972EB" w14:textId="77777777" w:rsidR="008468FC" w:rsidRPr="00971AE0" w:rsidRDefault="008468FC" w:rsidP="008468FC">
      <w:pPr>
        <w:ind w:left="567"/>
        <w:rPr>
          <w:rFonts w:ascii="Century Gothic" w:hAnsi="Century Gothic"/>
          <w:sz w:val="20"/>
          <w:szCs w:val="20"/>
        </w:rPr>
      </w:pPr>
    </w:p>
    <w:p w14:paraId="52FA85D9" w14:textId="77777777" w:rsidR="008468FC" w:rsidRPr="00971AE0" w:rsidRDefault="008468FC" w:rsidP="008468FC">
      <w:pPr>
        <w:ind w:left="567"/>
        <w:rPr>
          <w:rFonts w:ascii="Century Gothic" w:hAnsi="Century Gothic"/>
          <w:sz w:val="20"/>
          <w:szCs w:val="20"/>
        </w:rPr>
      </w:pPr>
    </w:p>
    <w:p w14:paraId="6FEDC5EC" w14:textId="2F2F83D1" w:rsidR="008468FC" w:rsidRPr="00971AE0" w:rsidRDefault="008468FC" w:rsidP="008468FC">
      <w:pPr>
        <w:pStyle w:val="NormalWeb"/>
        <w:spacing w:before="0" w:beforeAutospacing="0" w:after="0" w:afterAutospacing="0"/>
        <w:ind w:left="567"/>
        <w:rPr>
          <w:rFonts w:ascii="Century Gothic" w:hAnsi="Century Gothic"/>
        </w:rPr>
      </w:pPr>
      <w:r w:rsidRPr="00971AE0">
        <w:rPr>
          <w:rFonts w:ascii="Century Gothic" w:hAnsi="Century Gothic"/>
          <w:b/>
          <w:bCs/>
          <w:u w:val="single"/>
        </w:rPr>
        <w:t>PARENT PERMISSION FOR THE USE OF KINDYHUB</w:t>
      </w:r>
    </w:p>
    <w:p w14:paraId="0FCEE4C0"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0F2A5087"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Dear Parents</w:t>
      </w:r>
    </w:p>
    <w:p w14:paraId="655FF60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2D6F349B" w14:textId="2A07FC33"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As part of our commitment to providing your child the best early learning experience, we're proud to </w:t>
      </w:r>
      <w:r w:rsidR="0067740E">
        <w:rPr>
          <w:rFonts w:ascii="Century Gothic" w:hAnsi="Century Gothic"/>
          <w:sz w:val="20"/>
          <w:szCs w:val="20"/>
        </w:rPr>
        <w:t>utilise</w:t>
      </w:r>
      <w:r w:rsidRPr="00971AE0">
        <w:rPr>
          <w:rFonts w:ascii="Century Gothic" w:hAnsi="Century Gothic"/>
          <w:sz w:val="20"/>
          <w:szCs w:val="20"/>
        </w:rPr>
        <w:t> </w:t>
      </w:r>
      <w:proofErr w:type="spellStart"/>
      <w:r w:rsidRPr="00971AE0">
        <w:rPr>
          <w:rFonts w:ascii="Century Gothic" w:hAnsi="Century Gothic"/>
          <w:b/>
          <w:bCs/>
          <w:sz w:val="20"/>
          <w:szCs w:val="20"/>
        </w:rPr>
        <w:t>Kindyhub</w:t>
      </w:r>
      <w:proofErr w:type="spellEnd"/>
      <w:r w:rsidRPr="00971AE0">
        <w:rPr>
          <w:rFonts w:ascii="Century Gothic" w:hAnsi="Century Gothic"/>
          <w:b/>
          <w:bCs/>
          <w:sz w:val="20"/>
          <w:szCs w:val="20"/>
        </w:rPr>
        <w:t> </w:t>
      </w:r>
      <w:r w:rsidR="0067740E">
        <w:rPr>
          <w:rFonts w:ascii="Century Gothic" w:hAnsi="Century Gothic"/>
          <w:sz w:val="20"/>
          <w:szCs w:val="20"/>
        </w:rPr>
        <w:t>in</w:t>
      </w:r>
      <w:r w:rsidRPr="00971AE0">
        <w:rPr>
          <w:rFonts w:ascii="Century Gothic" w:hAnsi="Century Gothic"/>
          <w:sz w:val="20"/>
          <w:szCs w:val="20"/>
        </w:rPr>
        <w:t xml:space="preserve"> our Early Learning Service!</w:t>
      </w:r>
    </w:p>
    <w:p w14:paraId="1E41D6A8"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5ED4B549"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with photos, </w:t>
      </w:r>
      <w:proofErr w:type="gramStart"/>
      <w:r w:rsidRPr="00971AE0">
        <w:rPr>
          <w:rFonts w:ascii="Century Gothic" w:hAnsi="Century Gothic"/>
          <w:sz w:val="20"/>
          <w:szCs w:val="20"/>
        </w:rPr>
        <w:t>notes</w:t>
      </w:r>
      <w:proofErr w:type="gramEnd"/>
      <w:r w:rsidRPr="00971AE0">
        <w:rPr>
          <w:rFonts w:ascii="Century Gothic" w:hAnsi="Century Gothic"/>
          <w:sz w:val="20"/>
          <w:szCs w:val="20"/>
        </w:rPr>
        <w:t xml:space="preserve"> and stories.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saves us time, in-turn allowing us to spend more time with your child.</w:t>
      </w:r>
    </w:p>
    <w:p w14:paraId="213B8B96"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0466B9B6" w14:textId="4251FA45"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sidR="00271FB3">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It will have a cost of $15 per child per year and will be added to your fees as an IT Levy. </w:t>
      </w:r>
    </w:p>
    <w:p w14:paraId="73EF21C7"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37EFC502" w14:textId="77777777" w:rsidR="008468FC" w:rsidRPr="00971AE0" w:rsidRDefault="008468FC" w:rsidP="008468FC">
      <w:pPr>
        <w:pStyle w:val="NormalWeb"/>
        <w:spacing w:before="0" w:beforeAutospacing="0" w:after="0" w:afterAutospacing="0"/>
        <w:ind w:left="567"/>
        <w:rPr>
          <w:rFonts w:ascii="Century Gothic" w:hAnsi="Century Gothic"/>
          <w:sz w:val="20"/>
          <w:szCs w:val="20"/>
          <w:u w:val="single"/>
        </w:rPr>
      </w:pPr>
      <w:r w:rsidRPr="00971AE0">
        <w:rPr>
          <w:rFonts w:ascii="Century Gothic" w:hAnsi="Century Gothic"/>
          <w:sz w:val="20"/>
          <w:szCs w:val="20"/>
        </w:rPr>
        <w:t xml:space="preserve">The key with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is to ensure it </w:t>
      </w:r>
      <w:proofErr w:type="spellStart"/>
      <w:r w:rsidRPr="00971AE0">
        <w:rPr>
          <w:rFonts w:ascii="Century Gothic" w:hAnsi="Century Gothic"/>
          <w:sz w:val="20"/>
          <w:szCs w:val="20"/>
        </w:rPr>
        <w:t>compliments</w:t>
      </w:r>
      <w:proofErr w:type="spellEnd"/>
      <w:r w:rsidRPr="00971AE0">
        <w:rPr>
          <w:rFonts w:ascii="Century Gothic" w:hAnsi="Century Gothic"/>
          <w:sz w:val="20"/>
          <w:szCs w:val="20"/>
        </w:rPr>
        <w:t xml:space="preserve"> the face-to-face communication we already have when you visit us. Our face-to-face communication is undeniably one of the most important aspects of maintaining great relationships between our educators and your family.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you may visit </w:t>
      </w:r>
      <w:hyperlink r:id="rId33" w:history="1">
        <w:r w:rsidRPr="00971AE0">
          <w:rPr>
            <w:rStyle w:val="Hyperlink"/>
            <w:rFonts w:ascii="Century Gothic" w:hAnsi="Century Gothic"/>
            <w:sz w:val="20"/>
            <w:szCs w:val="20"/>
          </w:rPr>
          <w:t>www.kindyhub.com.au</w:t>
        </w:r>
      </w:hyperlink>
    </w:p>
    <w:p w14:paraId="04659EFE"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499131C4"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promptly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like to receive this communication, please contact me to discuss this as soon as possible.</w:t>
      </w:r>
    </w:p>
    <w:p w14:paraId="622F0E95"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424F56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78C6920B"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4DDA8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76A692E4" w14:textId="77777777" w:rsidR="008468FC" w:rsidRPr="00971AE0" w:rsidRDefault="008468FC" w:rsidP="008468FC">
      <w:pPr>
        <w:ind w:left="567"/>
        <w:rPr>
          <w:rFonts w:ascii="Century Gothic" w:hAnsi="Century Gothic"/>
          <w:b/>
          <w:sz w:val="20"/>
          <w:szCs w:val="20"/>
        </w:rPr>
      </w:pPr>
    </w:p>
    <w:p w14:paraId="6F5E2C56" w14:textId="77777777" w:rsidR="008468FC" w:rsidRPr="00971AE0" w:rsidRDefault="008468FC" w:rsidP="008468FC">
      <w:pPr>
        <w:ind w:left="567"/>
        <w:jc w:val="both"/>
        <w:rPr>
          <w:rFonts w:ascii="Century Gothic" w:hAnsi="Century Gothic"/>
          <w:sz w:val="20"/>
          <w:szCs w:val="20"/>
        </w:rPr>
      </w:pPr>
      <w:r w:rsidRPr="00971AE0">
        <w:rPr>
          <w:noProof/>
          <w:sz w:val="20"/>
          <w:szCs w:val="20"/>
        </w:rPr>
        <w:drawing>
          <wp:anchor distT="0" distB="0" distL="114300" distR="114300" simplePos="0" relativeHeight="251658288" behindDoc="1" locked="0" layoutInCell="1" allowOverlap="1" wp14:anchorId="648372EE" wp14:editId="21DCFE56">
            <wp:simplePos x="0" y="0"/>
            <wp:positionH relativeFrom="column">
              <wp:posOffset>76200</wp:posOffset>
            </wp:positionH>
            <wp:positionV relativeFrom="paragraph">
              <wp:posOffset>39370</wp:posOffset>
            </wp:positionV>
            <wp:extent cx="1310254" cy="75247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sel electronic signature.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0AD7D4A9" w14:textId="77777777" w:rsidR="008468FC" w:rsidRPr="00971AE0" w:rsidRDefault="008468FC" w:rsidP="008468FC">
      <w:pPr>
        <w:ind w:left="567"/>
        <w:jc w:val="both"/>
        <w:rPr>
          <w:rFonts w:ascii="Century Gothic" w:hAnsi="Century Gothic"/>
          <w:sz w:val="20"/>
          <w:szCs w:val="20"/>
        </w:rPr>
      </w:pPr>
    </w:p>
    <w:p w14:paraId="1505FCC9" w14:textId="77777777" w:rsidR="008468FC" w:rsidRPr="00971AE0" w:rsidRDefault="008468FC" w:rsidP="008468FC">
      <w:pPr>
        <w:ind w:left="567"/>
        <w:jc w:val="both"/>
        <w:rPr>
          <w:rFonts w:ascii="Century Gothic" w:hAnsi="Century Gothic"/>
          <w:sz w:val="20"/>
          <w:szCs w:val="20"/>
        </w:rPr>
      </w:pPr>
    </w:p>
    <w:p w14:paraId="21BF7700" w14:textId="77777777" w:rsidR="008468FC" w:rsidRPr="00971AE0" w:rsidRDefault="008468FC" w:rsidP="008468FC">
      <w:pPr>
        <w:ind w:left="567"/>
        <w:jc w:val="both"/>
        <w:rPr>
          <w:rFonts w:ascii="Century Gothic" w:hAnsi="Century Gothic"/>
          <w:sz w:val="20"/>
          <w:szCs w:val="20"/>
        </w:rPr>
      </w:pPr>
    </w:p>
    <w:p w14:paraId="4944F585" w14:textId="77777777" w:rsidR="008468FC" w:rsidRPr="00971AE0" w:rsidRDefault="008468FC" w:rsidP="008468FC">
      <w:pPr>
        <w:ind w:left="567"/>
        <w:jc w:val="both"/>
        <w:rPr>
          <w:rFonts w:ascii="Century Gothic" w:hAnsi="Century Gothic"/>
          <w:b/>
          <w:sz w:val="20"/>
          <w:szCs w:val="20"/>
        </w:rPr>
      </w:pPr>
      <w:r w:rsidRPr="00971AE0">
        <w:rPr>
          <w:rFonts w:ascii="Century Gothic" w:hAnsi="Century Gothic"/>
          <w:b/>
          <w:sz w:val="20"/>
          <w:szCs w:val="20"/>
        </w:rPr>
        <w:t>Marisel Blefari</w:t>
      </w:r>
    </w:p>
    <w:p w14:paraId="758BC3D5" w14:textId="77777777" w:rsidR="008468FC" w:rsidRDefault="008468FC" w:rsidP="008468FC">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0DE4BE63" w14:textId="77777777" w:rsidR="008468FC" w:rsidRDefault="008468FC" w:rsidP="008468FC">
      <w:pPr>
        <w:ind w:left="567"/>
        <w:jc w:val="both"/>
        <w:rPr>
          <w:rFonts w:ascii="Century Gothic" w:hAnsi="Century Gothic"/>
          <w:sz w:val="20"/>
          <w:szCs w:val="20"/>
        </w:rPr>
      </w:pPr>
    </w:p>
    <w:p w14:paraId="1B68A71F" w14:textId="77777777" w:rsidR="008468FC" w:rsidRDefault="008468FC" w:rsidP="008468FC">
      <w:pPr>
        <w:ind w:left="567"/>
        <w:jc w:val="both"/>
        <w:rPr>
          <w:rFonts w:ascii="Century Gothic" w:hAnsi="Century Gothic"/>
          <w:sz w:val="20"/>
          <w:szCs w:val="20"/>
        </w:rPr>
      </w:pPr>
    </w:p>
    <w:p w14:paraId="68685784" w14:textId="77777777" w:rsidR="00105456" w:rsidRDefault="00105456" w:rsidP="008468FC">
      <w:pPr>
        <w:ind w:firstLine="720"/>
        <w:rPr>
          <w:rFonts w:ascii="Century Gothic" w:hAnsi="Century Gothic"/>
          <w:b/>
          <w:bCs/>
        </w:rPr>
      </w:pPr>
    </w:p>
    <w:p w14:paraId="18E00ADC" w14:textId="6E059D16" w:rsidR="008468FC" w:rsidRPr="00610C73" w:rsidRDefault="008468FC" w:rsidP="008468FC">
      <w:pPr>
        <w:ind w:firstLine="720"/>
        <w:rPr>
          <w:rFonts w:ascii="Century Gothic" w:hAnsi="Century Gothic"/>
          <w:b/>
          <w:bCs/>
        </w:rPr>
      </w:pPr>
      <w:r w:rsidRPr="00F46654">
        <w:rPr>
          <w:b/>
          <w:noProof/>
          <w:sz w:val="52"/>
          <w:szCs w:val="52"/>
          <w:lang w:eastAsia="en-AU"/>
        </w:rPr>
        <w:drawing>
          <wp:anchor distT="0" distB="0" distL="114300" distR="114300" simplePos="0" relativeHeight="251658289" behindDoc="1" locked="0" layoutInCell="1" allowOverlap="1" wp14:anchorId="3615F5F8" wp14:editId="038A04F0">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660D4F0B" w14:textId="77777777" w:rsidR="008468FC" w:rsidRDefault="008468FC" w:rsidP="008468FC">
      <w:pPr>
        <w:ind w:firstLine="720"/>
        <w:rPr>
          <w:b/>
          <w:bCs/>
        </w:rPr>
      </w:pPr>
    </w:p>
    <w:p w14:paraId="279E50E2" w14:textId="77777777" w:rsidR="008468FC" w:rsidRDefault="008468FC" w:rsidP="008468FC">
      <w:pPr>
        <w:jc w:val="both"/>
      </w:pPr>
    </w:p>
    <w:p w14:paraId="7F91B98D" w14:textId="77777777" w:rsidR="008468FC" w:rsidRDefault="008468FC" w:rsidP="008468FC">
      <w:pPr>
        <w:jc w:val="both"/>
      </w:pPr>
    </w:p>
    <w:p w14:paraId="1488530E" w14:textId="77777777" w:rsidR="008468FC" w:rsidRDefault="008468FC" w:rsidP="008468FC">
      <w:pPr>
        <w:jc w:val="both"/>
      </w:pPr>
    </w:p>
    <w:p w14:paraId="4CE70B3D" w14:textId="77777777" w:rsidR="008468FC" w:rsidRDefault="008468FC" w:rsidP="008468FC">
      <w:pPr>
        <w:jc w:val="both"/>
      </w:pPr>
    </w:p>
    <w:p w14:paraId="6055CE62" w14:textId="1AADA0C5" w:rsidR="008468FC" w:rsidRPr="00971AE0" w:rsidRDefault="008468FC" w:rsidP="008468FC">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 xml:space="preserve">PARENTAL / </w:t>
      </w:r>
      <w:r w:rsidR="005F447D">
        <w:rPr>
          <w:rFonts w:ascii="Century Gothic" w:hAnsi="Century Gothic"/>
          <w:b/>
          <w:bCs/>
          <w:sz w:val="32"/>
          <w:szCs w:val="32"/>
        </w:rPr>
        <w:t xml:space="preserve">CARER/ </w:t>
      </w:r>
      <w:r w:rsidRPr="00971AE0">
        <w:rPr>
          <w:rFonts w:ascii="Century Gothic" w:hAnsi="Century Gothic"/>
          <w:b/>
          <w:bCs/>
          <w:sz w:val="32"/>
          <w:szCs w:val="32"/>
        </w:rPr>
        <w:t>GUARDIAN CONSENT</w:t>
      </w:r>
      <w:r>
        <w:rPr>
          <w:rFonts w:ascii="Century Gothic" w:hAnsi="Century Gothic"/>
          <w:b/>
          <w:bCs/>
          <w:sz w:val="32"/>
          <w:szCs w:val="32"/>
        </w:rPr>
        <w:t xml:space="preserve"> FOR THE USE OF </w:t>
      </w:r>
      <w:r>
        <w:rPr>
          <w:rFonts w:ascii="Century Gothic" w:hAnsi="Century Gothic"/>
          <w:b/>
          <w:bCs/>
          <w:i/>
          <w:iCs/>
          <w:sz w:val="32"/>
          <w:szCs w:val="32"/>
        </w:rPr>
        <w:t xml:space="preserve">KINDYHUB </w:t>
      </w:r>
      <w:r w:rsidR="004F5BD2">
        <w:rPr>
          <w:rFonts w:ascii="Century Gothic" w:hAnsi="Century Gothic"/>
          <w:b/>
          <w:bCs/>
          <w:sz w:val="32"/>
          <w:szCs w:val="32"/>
        </w:rPr>
        <w:t>IN THE 202</w:t>
      </w:r>
      <w:r w:rsidR="003A6377">
        <w:rPr>
          <w:rFonts w:ascii="Century Gothic" w:hAnsi="Century Gothic"/>
          <w:b/>
          <w:bCs/>
          <w:sz w:val="32"/>
          <w:szCs w:val="32"/>
        </w:rPr>
        <w:t>4</w:t>
      </w:r>
      <w:r w:rsidR="004F5BD2">
        <w:rPr>
          <w:rFonts w:ascii="Century Gothic" w:hAnsi="Century Gothic"/>
          <w:b/>
          <w:bCs/>
          <w:sz w:val="32"/>
          <w:szCs w:val="32"/>
        </w:rPr>
        <w:t xml:space="preserve"> </w:t>
      </w:r>
      <w:r w:rsidR="00D42901">
        <w:rPr>
          <w:rFonts w:ascii="Century Gothic" w:hAnsi="Century Gothic"/>
          <w:b/>
          <w:bCs/>
          <w:sz w:val="32"/>
          <w:szCs w:val="32"/>
        </w:rPr>
        <w:t xml:space="preserve">4YO </w:t>
      </w:r>
      <w:r w:rsidR="002852CD">
        <w:rPr>
          <w:rFonts w:ascii="Century Gothic" w:hAnsi="Century Gothic"/>
          <w:b/>
          <w:bCs/>
          <w:sz w:val="32"/>
          <w:szCs w:val="32"/>
        </w:rPr>
        <w:t>BUSH KINDER</w:t>
      </w:r>
      <w:r w:rsidR="004F5BD2">
        <w:rPr>
          <w:rFonts w:ascii="Century Gothic" w:hAnsi="Century Gothic"/>
          <w:b/>
          <w:bCs/>
          <w:sz w:val="32"/>
          <w:szCs w:val="32"/>
        </w:rPr>
        <w:t xml:space="preserve"> PROGRAM</w:t>
      </w:r>
    </w:p>
    <w:p w14:paraId="56DB7D7C" w14:textId="77777777" w:rsidR="008468FC" w:rsidRPr="00971AE0" w:rsidRDefault="008468FC" w:rsidP="008468FC">
      <w:pPr>
        <w:pStyle w:val="NormalWeb"/>
        <w:spacing w:before="0" w:beforeAutospacing="0" w:after="0" w:afterAutospacing="0"/>
        <w:jc w:val="center"/>
        <w:rPr>
          <w:rFonts w:ascii="Century Gothic" w:hAnsi="Century Gothic"/>
          <w:b/>
          <w:bCs/>
          <w:sz w:val="32"/>
          <w:szCs w:val="32"/>
        </w:rPr>
      </w:pPr>
    </w:p>
    <w:p w14:paraId="3D69EFDD" w14:textId="77777777" w:rsidR="008468FC" w:rsidRDefault="008468FC" w:rsidP="008468FC">
      <w:pPr>
        <w:pStyle w:val="NormalWeb"/>
        <w:spacing w:before="0" w:beforeAutospacing="0" w:after="0" w:afterAutospacing="0"/>
        <w:rPr>
          <w:rFonts w:ascii="Century Gothic" w:hAnsi="Century Gothic"/>
        </w:rPr>
      </w:pPr>
    </w:p>
    <w:p w14:paraId="6D93939B" w14:textId="1232AC08" w:rsidR="00604EFF"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I/We, the Parent/Guardian</w:t>
      </w:r>
      <w:r w:rsidR="005F447D">
        <w:rPr>
          <w:rFonts w:ascii="Century Gothic" w:hAnsi="Century Gothic"/>
          <w:sz w:val="22"/>
          <w:szCs w:val="22"/>
        </w:rPr>
        <w:t>/Carer</w:t>
      </w:r>
      <w:r w:rsidRPr="00564BD4">
        <w:rPr>
          <w:rFonts w:ascii="Century Gothic" w:hAnsi="Century Gothic"/>
          <w:sz w:val="22"/>
          <w:szCs w:val="22"/>
        </w:rPr>
        <w:t xml:space="preserve"> of _______________________________________________, agree to the terms of use and give consent for my personal information to be used as part of the communication purposes for delivering information to the nominated Parent/s &amp; Guardian/s</w:t>
      </w:r>
      <w:r w:rsidR="00604EFF">
        <w:rPr>
          <w:rFonts w:ascii="Century Gothic" w:hAnsi="Century Gothic"/>
          <w:sz w:val="22"/>
          <w:szCs w:val="22"/>
        </w:rPr>
        <w:t xml:space="preserve"> &amp; Carer/s</w:t>
      </w:r>
      <w:r w:rsidRPr="00564BD4">
        <w:rPr>
          <w:rFonts w:ascii="Century Gothic" w:hAnsi="Century Gothic"/>
          <w:sz w:val="22"/>
          <w:szCs w:val="22"/>
        </w:rPr>
        <w:t xml:space="preserve"> of my child/children for participation in the centre’s communication tool via </w:t>
      </w:r>
      <w:proofErr w:type="spellStart"/>
      <w:r w:rsidRPr="00564BD4">
        <w:rPr>
          <w:rFonts w:ascii="Century Gothic" w:hAnsi="Century Gothic"/>
          <w:sz w:val="22"/>
          <w:szCs w:val="22"/>
        </w:rPr>
        <w:t>Kindyhub</w:t>
      </w:r>
      <w:proofErr w:type="spellEnd"/>
      <w:r w:rsidRPr="00564BD4">
        <w:rPr>
          <w:rFonts w:ascii="Century Gothic" w:hAnsi="Century Gothic"/>
          <w:sz w:val="22"/>
          <w:szCs w:val="22"/>
        </w:rPr>
        <w:t xml:space="preserve">. </w:t>
      </w:r>
    </w:p>
    <w:p w14:paraId="2423C7C1" w14:textId="32407349"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 understand that the information is protected by The Privacy Act 1988 under Australian Law.</w:t>
      </w:r>
    </w:p>
    <w:p w14:paraId="0BB3021F" w14:textId="77777777" w:rsidR="008468FC" w:rsidRPr="00E41D26" w:rsidRDefault="008468FC" w:rsidP="008468FC">
      <w:pPr>
        <w:pStyle w:val="NormalWeb"/>
        <w:spacing w:before="0" w:beforeAutospacing="0" w:after="0" w:afterAutospacing="0"/>
        <w:rPr>
          <w:rFonts w:ascii="Century Gothic" w:hAnsi="Century Gothic"/>
          <w:sz w:val="16"/>
          <w:szCs w:val="16"/>
        </w:rPr>
      </w:pPr>
    </w:p>
    <w:p w14:paraId="6D650BEB" w14:textId="77777777" w:rsidR="008468FC" w:rsidRPr="0098741C" w:rsidRDefault="008468FC" w:rsidP="008468FC">
      <w:pPr>
        <w:pStyle w:val="NormalWeb"/>
        <w:spacing w:before="0" w:beforeAutospacing="0" w:after="0" w:afterAutospacing="0"/>
        <w:rPr>
          <w:rFonts w:ascii="Century Gothic" w:hAnsi="Century Gothic"/>
          <w:b/>
          <w:bCs/>
          <w:sz w:val="10"/>
          <w:szCs w:val="10"/>
        </w:rPr>
      </w:pPr>
    </w:p>
    <w:p w14:paraId="58871A19" w14:textId="77777777"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5201284B" w14:textId="77777777"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proofErr w:type="spellStart"/>
      <w:r w:rsidRPr="00F13563">
        <w:rPr>
          <w:rFonts w:ascii="Century Gothic" w:hAnsi="Century Gothic"/>
          <w:sz w:val="21"/>
          <w:szCs w:val="21"/>
        </w:rPr>
        <w:t>Kindyhub</w:t>
      </w:r>
      <w:proofErr w:type="spellEnd"/>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11739EB7" w14:textId="77777777" w:rsidR="008468FC" w:rsidRPr="00564BD4" w:rsidRDefault="008468FC" w:rsidP="008468FC">
      <w:pPr>
        <w:pStyle w:val="NormalWeb"/>
        <w:spacing w:before="0" w:beforeAutospacing="0" w:after="0" w:afterAutospacing="0"/>
        <w:rPr>
          <w:rFonts w:ascii="Century Gothic" w:hAnsi="Century Gothic"/>
          <w:sz w:val="22"/>
          <w:szCs w:val="22"/>
        </w:rPr>
      </w:pPr>
    </w:p>
    <w:p w14:paraId="5E19A1B1" w14:textId="1F86583D"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b/>
          <w:bCs/>
          <w:sz w:val="22"/>
          <w:szCs w:val="22"/>
        </w:rPr>
        <w:t xml:space="preserve">Nominated Parents/ </w:t>
      </w:r>
      <w:r w:rsidR="005F447D">
        <w:rPr>
          <w:rFonts w:ascii="Century Gothic" w:hAnsi="Century Gothic"/>
          <w:b/>
          <w:bCs/>
          <w:sz w:val="22"/>
          <w:szCs w:val="22"/>
        </w:rPr>
        <w:t xml:space="preserve">Carer/ </w:t>
      </w:r>
      <w:r w:rsidRPr="00564BD4">
        <w:rPr>
          <w:rFonts w:ascii="Century Gothic" w:hAnsi="Century Gothic"/>
          <w:b/>
          <w:bCs/>
          <w:sz w:val="22"/>
          <w:szCs w:val="22"/>
        </w:rPr>
        <w:t>Guardians:</w:t>
      </w:r>
    </w:p>
    <w:tbl>
      <w:tblPr>
        <w:tblW w:w="9629" w:type="dxa"/>
        <w:tblLook w:val="04A0" w:firstRow="1" w:lastRow="0" w:firstColumn="1" w:lastColumn="0" w:noHBand="0" w:noVBand="1"/>
      </w:tblPr>
      <w:tblGrid>
        <w:gridCol w:w="9629"/>
      </w:tblGrid>
      <w:tr w:rsidR="008468FC" w:rsidRPr="00564BD4" w14:paraId="4156D4D0" w14:textId="77777777" w:rsidTr="005944F3">
        <w:trPr>
          <w:trHeight w:val="40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CF605"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b/>
                <w:bCs/>
                <w:sz w:val="22"/>
                <w:szCs w:val="22"/>
              </w:rPr>
              <w:t>Child’s Name:</w:t>
            </w:r>
          </w:p>
        </w:tc>
      </w:tr>
      <w:tr w:rsidR="008468FC" w:rsidRPr="00564BD4" w14:paraId="1865B0A0" w14:textId="77777777" w:rsidTr="0098741C">
        <w:trPr>
          <w:trHeight w:val="259"/>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15D7"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p>
        </w:tc>
      </w:tr>
      <w:tr w:rsidR="008468FC" w:rsidRPr="00564BD4" w14:paraId="74D1E445" w14:textId="77777777" w:rsidTr="005944F3">
        <w:trPr>
          <w:trHeight w:val="48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896AC" w14:textId="3E654441" w:rsidR="0098741C" w:rsidRDefault="0098741C" w:rsidP="0098741C">
            <w:pPr>
              <w:pStyle w:val="NormalWeb"/>
              <w:spacing w:before="0" w:beforeAutospacing="0" w:after="0" w:afterAutospacing="0"/>
              <w:rPr>
                <w:rFonts w:ascii="Century Gothic" w:hAnsi="Century Gothic" w:cs="Arial"/>
                <w:b/>
                <w:bCs/>
                <w:sz w:val="22"/>
                <w:szCs w:val="22"/>
              </w:rPr>
            </w:pPr>
            <w:r>
              <w:rPr>
                <w:rFonts w:ascii="Century Gothic" w:hAnsi="Century Gothic" w:cs="Arial"/>
                <w:b/>
                <w:bCs/>
                <w:noProof/>
                <w:sz w:val="22"/>
                <w:szCs w:val="22"/>
              </w:rPr>
              <mc:AlternateContent>
                <mc:Choice Requires="wps">
                  <w:drawing>
                    <wp:anchor distT="0" distB="0" distL="114300" distR="114300" simplePos="0" relativeHeight="251658294" behindDoc="0" locked="0" layoutInCell="1" allowOverlap="1" wp14:anchorId="4AFC5DF9" wp14:editId="4EADF16C">
                      <wp:simplePos x="0" y="0"/>
                      <wp:positionH relativeFrom="column">
                        <wp:posOffset>2496820</wp:posOffset>
                      </wp:positionH>
                      <wp:positionV relativeFrom="paragraph">
                        <wp:posOffset>-5715</wp:posOffset>
                      </wp:positionV>
                      <wp:extent cx="352425" cy="1809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E852403" id="Rectangle 56" o:spid="_x0000_s1026" style="position:absolute;margin-left:196.6pt;margin-top:-.45pt;width:27.75pt;height:14.2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" filled="f" strokecolor="black [3213]" strokeweight=".25pt"/>
                  </w:pict>
                </mc:Fallback>
              </mc:AlternateContent>
            </w:r>
            <w:r>
              <w:rPr>
                <w:rFonts w:ascii="Century Gothic" w:hAnsi="Century Gothic" w:cs="Arial"/>
                <w:b/>
                <w:bCs/>
                <w:sz w:val="22"/>
                <w:szCs w:val="22"/>
              </w:rPr>
              <w:t>Kindergarten Program [</w:t>
            </w:r>
            <w:r w:rsidR="00D42901">
              <w:rPr>
                <w:rFonts w:ascii="Century Gothic" w:hAnsi="Century Gothic" w:cs="Arial"/>
                <w:b/>
                <w:bCs/>
                <w:sz w:val="22"/>
                <w:szCs w:val="22"/>
              </w:rPr>
              <w:t>enroll</w:t>
            </w:r>
            <w:r w:rsidR="002852CD">
              <w:rPr>
                <w:rFonts w:ascii="Century Gothic" w:hAnsi="Century Gothic" w:cs="Arial"/>
                <w:b/>
                <w:bCs/>
                <w:sz w:val="22"/>
                <w:szCs w:val="22"/>
              </w:rPr>
              <w:t>ed</w:t>
            </w:r>
            <w:r w:rsidR="00D42901">
              <w:rPr>
                <w:rFonts w:ascii="Century Gothic" w:hAnsi="Century Gothic" w:cs="Arial"/>
                <w:b/>
                <w:bCs/>
                <w:sz w:val="22"/>
                <w:szCs w:val="22"/>
              </w:rPr>
              <w:t xml:space="preserve"> in</w:t>
            </w:r>
            <w:r>
              <w:rPr>
                <w:rFonts w:ascii="Century Gothic" w:hAnsi="Century Gothic" w:cs="Arial"/>
                <w:b/>
                <w:bCs/>
                <w:sz w:val="22"/>
                <w:szCs w:val="22"/>
              </w:rPr>
              <w:t xml:space="preserve">]:            </w:t>
            </w:r>
            <w:r w:rsidR="002852CD">
              <w:rPr>
                <w:rFonts w:ascii="Century Gothic" w:hAnsi="Century Gothic" w:cs="Arial"/>
                <w:b/>
                <w:bCs/>
                <w:sz w:val="22"/>
                <w:szCs w:val="22"/>
              </w:rPr>
              <w:t xml:space="preserve">  </w:t>
            </w:r>
            <w:r w:rsidR="001F6F0A" w:rsidRPr="00E8079A">
              <w:rPr>
                <w:rFonts w:ascii="Century Gothic" w:hAnsi="Century Gothic" w:cs="Arial"/>
                <w:sz w:val="20"/>
                <w:szCs w:val="20"/>
              </w:rPr>
              <w:t xml:space="preserve">NON-FUNDED BUSH </w:t>
            </w:r>
            <w:proofErr w:type="gramStart"/>
            <w:r w:rsidR="001F6F0A" w:rsidRPr="00E8079A">
              <w:rPr>
                <w:rFonts w:ascii="Century Gothic" w:hAnsi="Century Gothic" w:cs="Arial"/>
                <w:sz w:val="20"/>
                <w:szCs w:val="20"/>
              </w:rPr>
              <w:t xml:space="preserve">KINDER </w:t>
            </w:r>
            <w:r w:rsidR="001F6F0A">
              <w:rPr>
                <w:rFonts w:ascii="Century Gothic" w:hAnsi="Century Gothic" w:cs="Arial"/>
                <w:sz w:val="20"/>
                <w:szCs w:val="20"/>
              </w:rPr>
              <w:t xml:space="preserve"> [</w:t>
            </w:r>
            <w:proofErr w:type="gramEnd"/>
            <w:r w:rsidR="001F6F0A">
              <w:rPr>
                <w:rFonts w:ascii="Century Gothic" w:hAnsi="Century Gothic" w:cs="Arial"/>
                <w:sz w:val="20"/>
                <w:szCs w:val="20"/>
              </w:rPr>
              <w:t>MON OR TUES]</w:t>
            </w:r>
          </w:p>
          <w:p w14:paraId="77F92AD5" w14:textId="18A71667" w:rsidR="0098741C" w:rsidRPr="00022C29" w:rsidRDefault="0098741C" w:rsidP="0098741C">
            <w:pPr>
              <w:pStyle w:val="NormalWeb"/>
              <w:spacing w:before="0" w:beforeAutospacing="0" w:after="0" w:afterAutospacing="0"/>
              <w:rPr>
                <w:rFonts w:ascii="Century Gothic" w:hAnsi="Century Gothic" w:cs="Arial"/>
                <w:sz w:val="4"/>
                <w:szCs w:val="4"/>
              </w:rPr>
            </w:pPr>
            <w:r>
              <w:rPr>
                <w:rFonts w:ascii="Century Gothic" w:hAnsi="Century Gothic" w:cs="Arial"/>
                <w:sz w:val="22"/>
                <w:szCs w:val="22"/>
              </w:rPr>
              <w:t xml:space="preserve">                                                                           </w:t>
            </w:r>
          </w:p>
          <w:p w14:paraId="1035A399" w14:textId="28058B96" w:rsidR="008468FC" w:rsidRPr="00E8079A" w:rsidRDefault="008468FC" w:rsidP="0098741C">
            <w:pPr>
              <w:pStyle w:val="NormalWeb"/>
              <w:spacing w:before="0" w:beforeAutospacing="0" w:after="0" w:afterAutospacing="0"/>
              <w:rPr>
                <w:rFonts w:ascii="Century Gothic" w:hAnsi="Century Gothic" w:cs="Arial"/>
                <w:sz w:val="20"/>
                <w:szCs w:val="20"/>
              </w:rPr>
            </w:pPr>
          </w:p>
        </w:tc>
      </w:tr>
      <w:tr w:rsidR="008468FC" w:rsidRPr="00564BD4" w14:paraId="4BC94DDD" w14:textId="77777777" w:rsidTr="005944F3">
        <w:trPr>
          <w:trHeight w:val="174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F140B" w14:textId="662D709E"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5F447D">
              <w:rPr>
                <w:rFonts w:ascii="Century Gothic" w:hAnsi="Century Gothic" w:cs="Arial"/>
                <w:b/>
                <w:bCs/>
                <w:sz w:val="22"/>
                <w:szCs w:val="22"/>
              </w:rPr>
              <w:t>Carer</w:t>
            </w:r>
            <w:r w:rsidR="00271FB3">
              <w:rPr>
                <w:rFonts w:ascii="Century Gothic" w:hAnsi="Century Gothic" w:cs="Arial"/>
                <w:b/>
                <w:bCs/>
                <w:sz w:val="22"/>
                <w:szCs w:val="22"/>
              </w:rPr>
              <w:t xml:space="preserve">/ </w:t>
            </w:r>
            <w:r w:rsidRPr="00564BD4">
              <w:rPr>
                <w:rFonts w:ascii="Century Gothic" w:hAnsi="Century Gothic" w:cs="Arial"/>
                <w:b/>
                <w:bCs/>
                <w:sz w:val="22"/>
                <w:szCs w:val="22"/>
              </w:rPr>
              <w:t>Guardian 1 (Primary Carer:  Y / N)</w:t>
            </w:r>
          </w:p>
          <w:p w14:paraId="3020AFE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8468FC" w:rsidRPr="00564BD4" w14:paraId="63E6E8EB"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91CD0"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346FC"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8468FC" w:rsidRPr="00564BD4" w14:paraId="20FB4EE7"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26221"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226671C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EAF4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4F27FAB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8468FC" w:rsidRPr="00564BD4" w14:paraId="165A8BC0" w14:textId="77777777" w:rsidTr="005944F3">
        <w:trPr>
          <w:trHeight w:val="2215"/>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CF0E7" w14:textId="036BA2F1"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271FB3">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8468FC" w:rsidRPr="00564BD4" w14:paraId="3DBA009E"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28AAF"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F4154"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8468FC" w:rsidRPr="00564BD4" w14:paraId="2BE7E6E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83B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5AA9CE43"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253E7"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3F5AB83B" w14:textId="1A0AAC44" w:rsidR="008468FC" w:rsidRPr="00564BD4" w:rsidRDefault="008468FC" w:rsidP="005944F3">
            <w:pPr>
              <w:pStyle w:val="NormalWeb"/>
              <w:spacing w:before="0" w:beforeAutospacing="0" w:after="0" w:afterAutospacing="0"/>
              <w:rPr>
                <w:rFonts w:ascii="Century Gothic" w:hAnsi="Century Gothic" w:cs="Arial"/>
                <w:sz w:val="22"/>
                <w:szCs w:val="22"/>
              </w:rPr>
            </w:pPr>
          </w:p>
        </w:tc>
      </w:tr>
    </w:tbl>
    <w:p w14:paraId="5C0251B0" w14:textId="56862F0F" w:rsidR="00432FC7" w:rsidRDefault="00432FC7" w:rsidP="000A1D0D">
      <w:pPr>
        <w:ind w:left="-284"/>
        <w:rPr>
          <w:rFonts w:ascii="Avenir Light" w:hAnsi="Avenir Light"/>
          <w:color w:val="0000FF"/>
          <w:lang w:val="en-AU"/>
        </w:rPr>
      </w:pPr>
    </w:p>
    <w:sectPr w:rsidR="00432FC7" w:rsidSect="001E5632">
      <w:pgSz w:w="12240" w:h="15840"/>
      <w:pgMar w:top="284" w:right="90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491D9" w14:textId="77777777" w:rsidR="00C80393" w:rsidRDefault="00C80393">
      <w:r>
        <w:separator/>
      </w:r>
    </w:p>
  </w:endnote>
  <w:endnote w:type="continuationSeparator" w:id="0">
    <w:p w14:paraId="3396C6C0" w14:textId="77777777" w:rsidR="00C80393" w:rsidRDefault="00C80393">
      <w:r>
        <w:continuationSeparator/>
      </w:r>
    </w:p>
  </w:endnote>
  <w:endnote w:type="continuationNotice" w:id="1">
    <w:p w14:paraId="2FAE4B16" w14:textId="77777777" w:rsidR="00C80393" w:rsidRDefault="00C80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2055998t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1BC16" w14:textId="77777777" w:rsidR="00C80393" w:rsidRDefault="00C80393">
      <w:r>
        <w:separator/>
      </w:r>
    </w:p>
  </w:footnote>
  <w:footnote w:type="continuationSeparator" w:id="0">
    <w:p w14:paraId="6490AF18" w14:textId="77777777" w:rsidR="00C80393" w:rsidRDefault="00C80393">
      <w:r>
        <w:continuationSeparator/>
      </w:r>
    </w:p>
  </w:footnote>
  <w:footnote w:type="continuationNotice" w:id="1">
    <w:p w14:paraId="39D9A4DA" w14:textId="77777777" w:rsidR="00C80393" w:rsidRDefault="00C803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4BA12C9"/>
    <w:multiLevelType w:val="hybridMultilevel"/>
    <w:tmpl w:val="BD76D2E8"/>
    <w:lvl w:ilvl="0" w:tplc="514422B8">
      <w:numFmt w:val="bullet"/>
      <w:lvlText w:val="•"/>
      <w:lvlJc w:val="left"/>
      <w:pPr>
        <w:ind w:left="720" w:hanging="360"/>
      </w:pPr>
      <w:rPr>
        <w:rFonts w:ascii="Calibri" w:eastAsia="Times New Roman" w:hAnsi="Calibri"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0"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110818D8"/>
    <w:multiLevelType w:val="hybridMultilevel"/>
    <w:tmpl w:val="BBE6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873CE6"/>
    <w:multiLevelType w:val="hybridMultilevel"/>
    <w:tmpl w:val="F00C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5" w15:restartNumberingAfterBreak="0">
    <w:nsid w:val="14D96FDD"/>
    <w:multiLevelType w:val="hybridMultilevel"/>
    <w:tmpl w:val="7EA0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EC66CD"/>
    <w:multiLevelType w:val="hybridMultilevel"/>
    <w:tmpl w:val="1D6AE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9" w15:restartNumberingAfterBreak="0">
    <w:nsid w:val="1BC170BB"/>
    <w:multiLevelType w:val="hybridMultilevel"/>
    <w:tmpl w:val="E6F6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6062F7"/>
    <w:multiLevelType w:val="hybridMultilevel"/>
    <w:tmpl w:val="DF70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096134"/>
    <w:multiLevelType w:val="hybridMultilevel"/>
    <w:tmpl w:val="68BED6C4"/>
    <w:lvl w:ilvl="0" w:tplc="258CBC9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28"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CA1EA8"/>
    <w:multiLevelType w:val="hybridMultilevel"/>
    <w:tmpl w:val="F58EF528"/>
    <w:lvl w:ilvl="0" w:tplc="846A6480">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A0250D5"/>
    <w:multiLevelType w:val="hybridMultilevel"/>
    <w:tmpl w:val="7254610C"/>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186A7D"/>
    <w:multiLevelType w:val="hybridMultilevel"/>
    <w:tmpl w:val="79B0BC96"/>
    <w:lvl w:ilvl="0" w:tplc="F1BE933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6"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235A81"/>
    <w:multiLevelType w:val="hybridMultilevel"/>
    <w:tmpl w:val="48904C0A"/>
    <w:lvl w:ilvl="0" w:tplc="5A721C8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79737229">
    <w:abstractNumId w:val="43"/>
  </w:num>
  <w:num w:numId="2" w16cid:durableId="2137135002">
    <w:abstractNumId w:val="16"/>
  </w:num>
  <w:num w:numId="3" w16cid:durableId="739055723">
    <w:abstractNumId w:val="22"/>
  </w:num>
  <w:num w:numId="4" w16cid:durableId="931090980">
    <w:abstractNumId w:val="13"/>
  </w:num>
  <w:num w:numId="5" w16cid:durableId="330986108">
    <w:abstractNumId w:val="39"/>
  </w:num>
  <w:num w:numId="6" w16cid:durableId="1608536725">
    <w:abstractNumId w:val="47"/>
  </w:num>
  <w:num w:numId="7" w16cid:durableId="1677464020">
    <w:abstractNumId w:val="32"/>
  </w:num>
  <w:num w:numId="8" w16cid:durableId="20090901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9419242">
    <w:abstractNumId w:val="34"/>
  </w:num>
  <w:num w:numId="10" w16cid:durableId="404567332">
    <w:abstractNumId w:val="14"/>
  </w:num>
  <w:num w:numId="11" w16cid:durableId="1203788940">
    <w:abstractNumId w:val="25"/>
  </w:num>
  <w:num w:numId="12" w16cid:durableId="1708335866">
    <w:abstractNumId w:val="9"/>
  </w:num>
  <w:num w:numId="13" w16cid:durableId="1109012667">
    <w:abstractNumId w:val="8"/>
  </w:num>
  <w:num w:numId="14" w16cid:durableId="664433299">
    <w:abstractNumId w:val="26"/>
  </w:num>
  <w:num w:numId="15" w16cid:durableId="147475348">
    <w:abstractNumId w:val="33"/>
  </w:num>
  <w:num w:numId="16" w16cid:durableId="1074426749">
    <w:abstractNumId w:val="41"/>
  </w:num>
  <w:num w:numId="17" w16cid:durableId="1140727969">
    <w:abstractNumId w:val="18"/>
  </w:num>
  <w:num w:numId="18" w16cid:durableId="746466256">
    <w:abstractNumId w:val="0"/>
  </w:num>
  <w:num w:numId="19" w16cid:durableId="1911227940">
    <w:abstractNumId w:val="5"/>
  </w:num>
  <w:num w:numId="20" w16cid:durableId="1580363521">
    <w:abstractNumId w:val="35"/>
  </w:num>
  <w:num w:numId="21" w16cid:durableId="334579024">
    <w:abstractNumId w:val="45"/>
  </w:num>
  <w:num w:numId="22" w16cid:durableId="1874224253">
    <w:abstractNumId w:val="12"/>
  </w:num>
  <w:num w:numId="23" w16cid:durableId="1090126998">
    <w:abstractNumId w:val="10"/>
  </w:num>
  <w:num w:numId="24" w16cid:durableId="814109259">
    <w:abstractNumId w:val="21"/>
  </w:num>
  <w:num w:numId="25" w16cid:durableId="98333532">
    <w:abstractNumId w:val="6"/>
  </w:num>
  <w:num w:numId="26" w16cid:durableId="1632057078">
    <w:abstractNumId w:val="4"/>
  </w:num>
  <w:num w:numId="27" w16cid:durableId="1368021722">
    <w:abstractNumId w:val="44"/>
  </w:num>
  <w:num w:numId="28" w16cid:durableId="537014537">
    <w:abstractNumId w:val="46"/>
  </w:num>
  <w:num w:numId="29" w16cid:durableId="753746135">
    <w:abstractNumId w:val="11"/>
  </w:num>
  <w:num w:numId="30" w16cid:durableId="217061472">
    <w:abstractNumId w:val="7"/>
  </w:num>
  <w:num w:numId="31" w16cid:durableId="1018849968">
    <w:abstractNumId w:val="3"/>
  </w:num>
  <w:num w:numId="32" w16cid:durableId="894387738">
    <w:abstractNumId w:val="30"/>
  </w:num>
  <w:num w:numId="33" w16cid:durableId="2043744990">
    <w:abstractNumId w:val="1"/>
  </w:num>
  <w:num w:numId="34" w16cid:durableId="1317343220">
    <w:abstractNumId w:val="24"/>
  </w:num>
  <w:num w:numId="35" w16cid:durableId="1602836241">
    <w:abstractNumId w:val="23"/>
  </w:num>
  <w:num w:numId="36" w16cid:durableId="2010480589">
    <w:abstractNumId w:val="42"/>
  </w:num>
  <w:num w:numId="37" w16cid:durableId="1316688260">
    <w:abstractNumId w:val="2"/>
  </w:num>
  <w:num w:numId="38" w16cid:durableId="663631740">
    <w:abstractNumId w:val="17"/>
  </w:num>
  <w:num w:numId="39" w16cid:durableId="1039087661">
    <w:abstractNumId w:val="40"/>
  </w:num>
  <w:num w:numId="40" w16cid:durableId="1874271041">
    <w:abstractNumId w:val="28"/>
  </w:num>
  <w:num w:numId="41" w16cid:durableId="1319114738">
    <w:abstractNumId w:val="31"/>
  </w:num>
  <w:num w:numId="42" w16cid:durableId="131293890">
    <w:abstractNumId w:val="27"/>
  </w:num>
  <w:num w:numId="43" w16cid:durableId="921447379">
    <w:abstractNumId w:val="38"/>
  </w:num>
  <w:num w:numId="44" w16cid:durableId="281545338">
    <w:abstractNumId w:val="29"/>
  </w:num>
  <w:num w:numId="45" w16cid:durableId="1921914027">
    <w:abstractNumId w:val="15"/>
  </w:num>
  <w:num w:numId="46" w16cid:durableId="1654869416">
    <w:abstractNumId w:val="36"/>
  </w:num>
  <w:num w:numId="47" w16cid:durableId="1701396134">
    <w:abstractNumId w:val="20"/>
  </w:num>
  <w:num w:numId="48" w16cid:durableId="1246188660">
    <w:abstractNumId w:val="19"/>
  </w:num>
  <w:num w:numId="49" w16cid:durableId="1944874170">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6B90"/>
    <w:rsid w:val="00007E89"/>
    <w:rsid w:val="00016891"/>
    <w:rsid w:val="00034D49"/>
    <w:rsid w:val="000363B4"/>
    <w:rsid w:val="00037055"/>
    <w:rsid w:val="000451C3"/>
    <w:rsid w:val="0004630D"/>
    <w:rsid w:val="000466CB"/>
    <w:rsid w:val="00046F69"/>
    <w:rsid w:val="00050AD0"/>
    <w:rsid w:val="000517D9"/>
    <w:rsid w:val="0005213E"/>
    <w:rsid w:val="00054AA5"/>
    <w:rsid w:val="00061290"/>
    <w:rsid w:val="000655E0"/>
    <w:rsid w:val="0007192B"/>
    <w:rsid w:val="000804C6"/>
    <w:rsid w:val="00080863"/>
    <w:rsid w:val="00082A5C"/>
    <w:rsid w:val="00082ABC"/>
    <w:rsid w:val="0008755D"/>
    <w:rsid w:val="00090BB0"/>
    <w:rsid w:val="00092392"/>
    <w:rsid w:val="00093058"/>
    <w:rsid w:val="000A1D0D"/>
    <w:rsid w:val="000A688C"/>
    <w:rsid w:val="000A699E"/>
    <w:rsid w:val="000B58A4"/>
    <w:rsid w:val="000B6B75"/>
    <w:rsid w:val="000C0131"/>
    <w:rsid w:val="000C2DE0"/>
    <w:rsid w:val="000C329C"/>
    <w:rsid w:val="000C3F52"/>
    <w:rsid w:val="000C6428"/>
    <w:rsid w:val="000C65CB"/>
    <w:rsid w:val="000E075C"/>
    <w:rsid w:val="000E2115"/>
    <w:rsid w:val="000E3D67"/>
    <w:rsid w:val="000E4A13"/>
    <w:rsid w:val="000E705C"/>
    <w:rsid w:val="000E7383"/>
    <w:rsid w:val="000F2D63"/>
    <w:rsid w:val="001003E1"/>
    <w:rsid w:val="00105456"/>
    <w:rsid w:val="0011552D"/>
    <w:rsid w:val="0012461C"/>
    <w:rsid w:val="00124971"/>
    <w:rsid w:val="001271C7"/>
    <w:rsid w:val="00132304"/>
    <w:rsid w:val="00133D13"/>
    <w:rsid w:val="00135E1F"/>
    <w:rsid w:val="00140EAB"/>
    <w:rsid w:val="00141171"/>
    <w:rsid w:val="0014180C"/>
    <w:rsid w:val="00142574"/>
    <w:rsid w:val="001550C5"/>
    <w:rsid w:val="00172426"/>
    <w:rsid w:val="00175C5D"/>
    <w:rsid w:val="001763BA"/>
    <w:rsid w:val="0018032A"/>
    <w:rsid w:val="00185B48"/>
    <w:rsid w:val="00186803"/>
    <w:rsid w:val="00190B13"/>
    <w:rsid w:val="00193035"/>
    <w:rsid w:val="00195C25"/>
    <w:rsid w:val="00195C43"/>
    <w:rsid w:val="00197D33"/>
    <w:rsid w:val="001A0F16"/>
    <w:rsid w:val="001A19BE"/>
    <w:rsid w:val="001A19DA"/>
    <w:rsid w:val="001A65E0"/>
    <w:rsid w:val="001C1058"/>
    <w:rsid w:val="001D06F9"/>
    <w:rsid w:val="001D6EAA"/>
    <w:rsid w:val="001D6EFF"/>
    <w:rsid w:val="001E5632"/>
    <w:rsid w:val="001E7E49"/>
    <w:rsid w:val="001E7F4F"/>
    <w:rsid w:val="001F02F7"/>
    <w:rsid w:val="001F36A1"/>
    <w:rsid w:val="001F5151"/>
    <w:rsid w:val="001F6D3E"/>
    <w:rsid w:val="001F6F0A"/>
    <w:rsid w:val="001F7645"/>
    <w:rsid w:val="00200A8A"/>
    <w:rsid w:val="0022263F"/>
    <w:rsid w:val="00226118"/>
    <w:rsid w:val="00226F35"/>
    <w:rsid w:val="0023519F"/>
    <w:rsid w:val="0023644B"/>
    <w:rsid w:val="00245F38"/>
    <w:rsid w:val="002572B5"/>
    <w:rsid w:val="00257591"/>
    <w:rsid w:val="00257B0D"/>
    <w:rsid w:val="00261EBF"/>
    <w:rsid w:val="00262B80"/>
    <w:rsid w:val="002647E3"/>
    <w:rsid w:val="00270303"/>
    <w:rsid w:val="00271FB3"/>
    <w:rsid w:val="00273AED"/>
    <w:rsid w:val="00281F9D"/>
    <w:rsid w:val="00284FB2"/>
    <w:rsid w:val="002852CD"/>
    <w:rsid w:val="00286C1F"/>
    <w:rsid w:val="00286C5E"/>
    <w:rsid w:val="002900EE"/>
    <w:rsid w:val="00292D23"/>
    <w:rsid w:val="002A01F3"/>
    <w:rsid w:val="002A6038"/>
    <w:rsid w:val="002B33F2"/>
    <w:rsid w:val="002B452E"/>
    <w:rsid w:val="002C6727"/>
    <w:rsid w:val="002D3628"/>
    <w:rsid w:val="002D4627"/>
    <w:rsid w:val="002E0572"/>
    <w:rsid w:val="002E3378"/>
    <w:rsid w:val="002E63AD"/>
    <w:rsid w:val="002E6FF3"/>
    <w:rsid w:val="002F2BE4"/>
    <w:rsid w:val="00301225"/>
    <w:rsid w:val="0030658E"/>
    <w:rsid w:val="003072CF"/>
    <w:rsid w:val="0031029D"/>
    <w:rsid w:val="00322021"/>
    <w:rsid w:val="003224DE"/>
    <w:rsid w:val="00323E64"/>
    <w:rsid w:val="00326F83"/>
    <w:rsid w:val="00332D60"/>
    <w:rsid w:val="00333139"/>
    <w:rsid w:val="00335381"/>
    <w:rsid w:val="00335CE3"/>
    <w:rsid w:val="003434C5"/>
    <w:rsid w:val="0035012F"/>
    <w:rsid w:val="003529E9"/>
    <w:rsid w:val="00355CA6"/>
    <w:rsid w:val="003619C8"/>
    <w:rsid w:val="003638F4"/>
    <w:rsid w:val="00370189"/>
    <w:rsid w:val="003731BF"/>
    <w:rsid w:val="00375285"/>
    <w:rsid w:val="00375961"/>
    <w:rsid w:val="00375CD3"/>
    <w:rsid w:val="00375F71"/>
    <w:rsid w:val="0037659D"/>
    <w:rsid w:val="003768EA"/>
    <w:rsid w:val="00376EE5"/>
    <w:rsid w:val="0038031A"/>
    <w:rsid w:val="00382645"/>
    <w:rsid w:val="0038369B"/>
    <w:rsid w:val="0038571B"/>
    <w:rsid w:val="00390939"/>
    <w:rsid w:val="00390946"/>
    <w:rsid w:val="0039332B"/>
    <w:rsid w:val="00397D21"/>
    <w:rsid w:val="003A5BA9"/>
    <w:rsid w:val="003A6377"/>
    <w:rsid w:val="003B01E2"/>
    <w:rsid w:val="003B7AD2"/>
    <w:rsid w:val="003C1035"/>
    <w:rsid w:val="003C33BF"/>
    <w:rsid w:val="003C3F3B"/>
    <w:rsid w:val="003C6049"/>
    <w:rsid w:val="003C7E0D"/>
    <w:rsid w:val="003C7E95"/>
    <w:rsid w:val="003D0E2F"/>
    <w:rsid w:val="003D19EE"/>
    <w:rsid w:val="003D4B09"/>
    <w:rsid w:val="003D5AA9"/>
    <w:rsid w:val="003E0649"/>
    <w:rsid w:val="003F198F"/>
    <w:rsid w:val="003F2180"/>
    <w:rsid w:val="003F307D"/>
    <w:rsid w:val="003F7682"/>
    <w:rsid w:val="00401168"/>
    <w:rsid w:val="00402B11"/>
    <w:rsid w:val="0040673D"/>
    <w:rsid w:val="004105B1"/>
    <w:rsid w:val="004153DD"/>
    <w:rsid w:val="00421298"/>
    <w:rsid w:val="00423646"/>
    <w:rsid w:val="004239E4"/>
    <w:rsid w:val="00426408"/>
    <w:rsid w:val="00432FC7"/>
    <w:rsid w:val="00434B38"/>
    <w:rsid w:val="00437BC8"/>
    <w:rsid w:val="00445A62"/>
    <w:rsid w:val="004466E2"/>
    <w:rsid w:val="004543C3"/>
    <w:rsid w:val="0045620F"/>
    <w:rsid w:val="004634D5"/>
    <w:rsid w:val="00476FC4"/>
    <w:rsid w:val="004773DF"/>
    <w:rsid w:val="0048287D"/>
    <w:rsid w:val="00482BA8"/>
    <w:rsid w:val="004832CB"/>
    <w:rsid w:val="00487CCB"/>
    <w:rsid w:val="004942AA"/>
    <w:rsid w:val="0049585A"/>
    <w:rsid w:val="004975F2"/>
    <w:rsid w:val="004A390B"/>
    <w:rsid w:val="004A7229"/>
    <w:rsid w:val="004B6FA5"/>
    <w:rsid w:val="004D0353"/>
    <w:rsid w:val="004D61D9"/>
    <w:rsid w:val="004E4A74"/>
    <w:rsid w:val="004F0DE6"/>
    <w:rsid w:val="004F3C2A"/>
    <w:rsid w:val="004F5BD2"/>
    <w:rsid w:val="0050241D"/>
    <w:rsid w:val="00506A9C"/>
    <w:rsid w:val="005101A8"/>
    <w:rsid w:val="00511D95"/>
    <w:rsid w:val="00512A0E"/>
    <w:rsid w:val="00521C13"/>
    <w:rsid w:val="005252FE"/>
    <w:rsid w:val="00530374"/>
    <w:rsid w:val="00533BF0"/>
    <w:rsid w:val="00535802"/>
    <w:rsid w:val="00545493"/>
    <w:rsid w:val="00552753"/>
    <w:rsid w:val="00556307"/>
    <w:rsid w:val="0056185B"/>
    <w:rsid w:val="0056620C"/>
    <w:rsid w:val="00566510"/>
    <w:rsid w:val="00566E85"/>
    <w:rsid w:val="005676D8"/>
    <w:rsid w:val="00567924"/>
    <w:rsid w:val="00572530"/>
    <w:rsid w:val="005775E5"/>
    <w:rsid w:val="005856F2"/>
    <w:rsid w:val="00585702"/>
    <w:rsid w:val="005918E3"/>
    <w:rsid w:val="005922C7"/>
    <w:rsid w:val="00593624"/>
    <w:rsid w:val="00593DEC"/>
    <w:rsid w:val="005944F3"/>
    <w:rsid w:val="005951B8"/>
    <w:rsid w:val="005A155B"/>
    <w:rsid w:val="005A70E3"/>
    <w:rsid w:val="005B5FDC"/>
    <w:rsid w:val="005C0B47"/>
    <w:rsid w:val="005C1AB1"/>
    <w:rsid w:val="005C2C84"/>
    <w:rsid w:val="005D0688"/>
    <w:rsid w:val="005D67D6"/>
    <w:rsid w:val="005D76B9"/>
    <w:rsid w:val="005E6C6A"/>
    <w:rsid w:val="005E71ED"/>
    <w:rsid w:val="005F172E"/>
    <w:rsid w:val="005F3DA2"/>
    <w:rsid w:val="005F447D"/>
    <w:rsid w:val="005F4A7B"/>
    <w:rsid w:val="005F5F09"/>
    <w:rsid w:val="00601D27"/>
    <w:rsid w:val="0060388C"/>
    <w:rsid w:val="00604EFF"/>
    <w:rsid w:val="00606AA8"/>
    <w:rsid w:val="006141F5"/>
    <w:rsid w:val="0061532B"/>
    <w:rsid w:val="0061608B"/>
    <w:rsid w:val="0061748F"/>
    <w:rsid w:val="00617A3A"/>
    <w:rsid w:val="006218AD"/>
    <w:rsid w:val="00621A26"/>
    <w:rsid w:val="00624B32"/>
    <w:rsid w:val="00634299"/>
    <w:rsid w:val="00635101"/>
    <w:rsid w:val="00641433"/>
    <w:rsid w:val="00643426"/>
    <w:rsid w:val="00643A60"/>
    <w:rsid w:val="00655AA5"/>
    <w:rsid w:val="006567C6"/>
    <w:rsid w:val="00657F7A"/>
    <w:rsid w:val="00665C4D"/>
    <w:rsid w:val="00670B44"/>
    <w:rsid w:val="006725F9"/>
    <w:rsid w:val="006736C1"/>
    <w:rsid w:val="00674792"/>
    <w:rsid w:val="0067740E"/>
    <w:rsid w:val="00681C59"/>
    <w:rsid w:val="0068328D"/>
    <w:rsid w:val="00691D7A"/>
    <w:rsid w:val="006A0734"/>
    <w:rsid w:val="006A34D8"/>
    <w:rsid w:val="006A430F"/>
    <w:rsid w:val="006A532F"/>
    <w:rsid w:val="006A6007"/>
    <w:rsid w:val="006B4D04"/>
    <w:rsid w:val="006B6D1A"/>
    <w:rsid w:val="006C4151"/>
    <w:rsid w:val="006C676B"/>
    <w:rsid w:val="006C7B0C"/>
    <w:rsid w:val="006C7CF5"/>
    <w:rsid w:val="006D3DC4"/>
    <w:rsid w:val="006D43D5"/>
    <w:rsid w:val="006E121B"/>
    <w:rsid w:val="006E1701"/>
    <w:rsid w:val="006E5B7C"/>
    <w:rsid w:val="006F19FF"/>
    <w:rsid w:val="00700ABF"/>
    <w:rsid w:val="00702783"/>
    <w:rsid w:val="00702920"/>
    <w:rsid w:val="007044D1"/>
    <w:rsid w:val="00704CE2"/>
    <w:rsid w:val="0070554F"/>
    <w:rsid w:val="00706984"/>
    <w:rsid w:val="007145B3"/>
    <w:rsid w:val="00721A2D"/>
    <w:rsid w:val="00722C5C"/>
    <w:rsid w:val="007267E0"/>
    <w:rsid w:val="0072680F"/>
    <w:rsid w:val="00727533"/>
    <w:rsid w:val="00734BDC"/>
    <w:rsid w:val="00735850"/>
    <w:rsid w:val="007407E8"/>
    <w:rsid w:val="00740985"/>
    <w:rsid w:val="00741020"/>
    <w:rsid w:val="00741970"/>
    <w:rsid w:val="00742064"/>
    <w:rsid w:val="00742449"/>
    <w:rsid w:val="0074429D"/>
    <w:rsid w:val="00744CCE"/>
    <w:rsid w:val="00751FD3"/>
    <w:rsid w:val="00754043"/>
    <w:rsid w:val="0075674D"/>
    <w:rsid w:val="00757604"/>
    <w:rsid w:val="007613C7"/>
    <w:rsid w:val="00763279"/>
    <w:rsid w:val="0076530F"/>
    <w:rsid w:val="007658BA"/>
    <w:rsid w:val="0076652E"/>
    <w:rsid w:val="007668DC"/>
    <w:rsid w:val="00773834"/>
    <w:rsid w:val="00774235"/>
    <w:rsid w:val="007772D8"/>
    <w:rsid w:val="00777A69"/>
    <w:rsid w:val="00783DA9"/>
    <w:rsid w:val="0078772D"/>
    <w:rsid w:val="00790524"/>
    <w:rsid w:val="00790850"/>
    <w:rsid w:val="00793A44"/>
    <w:rsid w:val="00794819"/>
    <w:rsid w:val="0079575B"/>
    <w:rsid w:val="007A194D"/>
    <w:rsid w:val="007A376F"/>
    <w:rsid w:val="007A3F00"/>
    <w:rsid w:val="007B1673"/>
    <w:rsid w:val="007B4489"/>
    <w:rsid w:val="007B4943"/>
    <w:rsid w:val="007B5FAB"/>
    <w:rsid w:val="007B6DB7"/>
    <w:rsid w:val="007C5E27"/>
    <w:rsid w:val="007D125A"/>
    <w:rsid w:val="007D1626"/>
    <w:rsid w:val="007D4AD0"/>
    <w:rsid w:val="007D7001"/>
    <w:rsid w:val="007E2B4F"/>
    <w:rsid w:val="007E4D89"/>
    <w:rsid w:val="007F15C0"/>
    <w:rsid w:val="007F1C78"/>
    <w:rsid w:val="007F57EC"/>
    <w:rsid w:val="007F6119"/>
    <w:rsid w:val="00801B80"/>
    <w:rsid w:val="008059DD"/>
    <w:rsid w:val="008078A3"/>
    <w:rsid w:val="00811F7D"/>
    <w:rsid w:val="0081216E"/>
    <w:rsid w:val="00817EA4"/>
    <w:rsid w:val="0083189B"/>
    <w:rsid w:val="008325E5"/>
    <w:rsid w:val="0084327D"/>
    <w:rsid w:val="0084375C"/>
    <w:rsid w:val="00844099"/>
    <w:rsid w:val="00844520"/>
    <w:rsid w:val="00845685"/>
    <w:rsid w:val="008468FC"/>
    <w:rsid w:val="008540D5"/>
    <w:rsid w:val="00857861"/>
    <w:rsid w:val="00857E7C"/>
    <w:rsid w:val="00860D6D"/>
    <w:rsid w:val="00861510"/>
    <w:rsid w:val="00862890"/>
    <w:rsid w:val="0086290E"/>
    <w:rsid w:val="008667F8"/>
    <w:rsid w:val="0087777F"/>
    <w:rsid w:val="00883330"/>
    <w:rsid w:val="00887CC5"/>
    <w:rsid w:val="00887F20"/>
    <w:rsid w:val="00893EAE"/>
    <w:rsid w:val="00896200"/>
    <w:rsid w:val="008A6954"/>
    <w:rsid w:val="008B16F5"/>
    <w:rsid w:val="008C1011"/>
    <w:rsid w:val="008C1482"/>
    <w:rsid w:val="008C6559"/>
    <w:rsid w:val="008D427F"/>
    <w:rsid w:val="008D4CB0"/>
    <w:rsid w:val="008D50CA"/>
    <w:rsid w:val="008D6E51"/>
    <w:rsid w:val="008E0295"/>
    <w:rsid w:val="008E060E"/>
    <w:rsid w:val="008E6F8D"/>
    <w:rsid w:val="008F52A3"/>
    <w:rsid w:val="008F711E"/>
    <w:rsid w:val="00902D5B"/>
    <w:rsid w:val="0090581F"/>
    <w:rsid w:val="00907E52"/>
    <w:rsid w:val="00912D3E"/>
    <w:rsid w:val="009144B3"/>
    <w:rsid w:val="009202C5"/>
    <w:rsid w:val="0092706F"/>
    <w:rsid w:val="00934BA6"/>
    <w:rsid w:val="00937A0D"/>
    <w:rsid w:val="00941137"/>
    <w:rsid w:val="00942C47"/>
    <w:rsid w:val="00942F93"/>
    <w:rsid w:val="00950926"/>
    <w:rsid w:val="00955DB8"/>
    <w:rsid w:val="00962333"/>
    <w:rsid w:val="0097013F"/>
    <w:rsid w:val="00971F59"/>
    <w:rsid w:val="0097450A"/>
    <w:rsid w:val="009760E8"/>
    <w:rsid w:val="00976CEF"/>
    <w:rsid w:val="00980E3E"/>
    <w:rsid w:val="0098741C"/>
    <w:rsid w:val="00987438"/>
    <w:rsid w:val="0098766A"/>
    <w:rsid w:val="00991FE5"/>
    <w:rsid w:val="00992340"/>
    <w:rsid w:val="0099519D"/>
    <w:rsid w:val="00995718"/>
    <w:rsid w:val="009A17ED"/>
    <w:rsid w:val="009A2506"/>
    <w:rsid w:val="009A3E39"/>
    <w:rsid w:val="009A6BE0"/>
    <w:rsid w:val="009B687D"/>
    <w:rsid w:val="009C081A"/>
    <w:rsid w:val="009C205B"/>
    <w:rsid w:val="009C3BFD"/>
    <w:rsid w:val="009C4C77"/>
    <w:rsid w:val="009C5826"/>
    <w:rsid w:val="009C6A7E"/>
    <w:rsid w:val="009D293C"/>
    <w:rsid w:val="009D5E87"/>
    <w:rsid w:val="009E4DE0"/>
    <w:rsid w:val="009E5D1B"/>
    <w:rsid w:val="009F3865"/>
    <w:rsid w:val="009F4A01"/>
    <w:rsid w:val="00A0069A"/>
    <w:rsid w:val="00A03342"/>
    <w:rsid w:val="00A039F1"/>
    <w:rsid w:val="00A05DB3"/>
    <w:rsid w:val="00A17C86"/>
    <w:rsid w:val="00A20CCE"/>
    <w:rsid w:val="00A220E1"/>
    <w:rsid w:val="00A23B6F"/>
    <w:rsid w:val="00A271CA"/>
    <w:rsid w:val="00A30842"/>
    <w:rsid w:val="00A37C9B"/>
    <w:rsid w:val="00A553A6"/>
    <w:rsid w:val="00A57C30"/>
    <w:rsid w:val="00A6398D"/>
    <w:rsid w:val="00A71D6D"/>
    <w:rsid w:val="00A731B2"/>
    <w:rsid w:val="00A80558"/>
    <w:rsid w:val="00A82E47"/>
    <w:rsid w:val="00A86089"/>
    <w:rsid w:val="00A87CF8"/>
    <w:rsid w:val="00A87EDA"/>
    <w:rsid w:val="00A92C66"/>
    <w:rsid w:val="00A93BAB"/>
    <w:rsid w:val="00A95205"/>
    <w:rsid w:val="00A97C53"/>
    <w:rsid w:val="00AA1731"/>
    <w:rsid w:val="00AA374A"/>
    <w:rsid w:val="00AA6919"/>
    <w:rsid w:val="00AA69F3"/>
    <w:rsid w:val="00AC2DAB"/>
    <w:rsid w:val="00AD390F"/>
    <w:rsid w:val="00AD648A"/>
    <w:rsid w:val="00AD7A06"/>
    <w:rsid w:val="00AF3016"/>
    <w:rsid w:val="00AF7FCD"/>
    <w:rsid w:val="00B0015D"/>
    <w:rsid w:val="00B0177E"/>
    <w:rsid w:val="00B03EF0"/>
    <w:rsid w:val="00B04F65"/>
    <w:rsid w:val="00B07DC5"/>
    <w:rsid w:val="00B130EF"/>
    <w:rsid w:val="00B153FE"/>
    <w:rsid w:val="00B15A26"/>
    <w:rsid w:val="00B27367"/>
    <w:rsid w:val="00B27AA9"/>
    <w:rsid w:val="00B33E96"/>
    <w:rsid w:val="00B36DDC"/>
    <w:rsid w:val="00B36F9F"/>
    <w:rsid w:val="00B3776B"/>
    <w:rsid w:val="00B37A33"/>
    <w:rsid w:val="00B42065"/>
    <w:rsid w:val="00B42DF1"/>
    <w:rsid w:val="00B52E9E"/>
    <w:rsid w:val="00B56BB5"/>
    <w:rsid w:val="00B73A66"/>
    <w:rsid w:val="00B74702"/>
    <w:rsid w:val="00B76504"/>
    <w:rsid w:val="00B824EC"/>
    <w:rsid w:val="00B86F35"/>
    <w:rsid w:val="00B8702E"/>
    <w:rsid w:val="00B95B36"/>
    <w:rsid w:val="00BB1ABD"/>
    <w:rsid w:val="00BB239B"/>
    <w:rsid w:val="00BB2AD6"/>
    <w:rsid w:val="00BB3026"/>
    <w:rsid w:val="00BC5CD6"/>
    <w:rsid w:val="00BC7456"/>
    <w:rsid w:val="00BC7879"/>
    <w:rsid w:val="00BC7B76"/>
    <w:rsid w:val="00BC7F03"/>
    <w:rsid w:val="00BD2001"/>
    <w:rsid w:val="00BD2E3D"/>
    <w:rsid w:val="00BD75E6"/>
    <w:rsid w:val="00BE0426"/>
    <w:rsid w:val="00BE21F2"/>
    <w:rsid w:val="00BE2417"/>
    <w:rsid w:val="00BE49A5"/>
    <w:rsid w:val="00BF3BC0"/>
    <w:rsid w:val="00BF6D13"/>
    <w:rsid w:val="00BF7876"/>
    <w:rsid w:val="00C04BFE"/>
    <w:rsid w:val="00C0514C"/>
    <w:rsid w:val="00C10240"/>
    <w:rsid w:val="00C12CEB"/>
    <w:rsid w:val="00C22BF8"/>
    <w:rsid w:val="00C231B4"/>
    <w:rsid w:val="00C313F3"/>
    <w:rsid w:val="00C31E1B"/>
    <w:rsid w:val="00C35999"/>
    <w:rsid w:val="00C37C59"/>
    <w:rsid w:val="00C42A68"/>
    <w:rsid w:val="00C43FE6"/>
    <w:rsid w:val="00C445DB"/>
    <w:rsid w:val="00C45D1C"/>
    <w:rsid w:val="00C505D3"/>
    <w:rsid w:val="00C54A18"/>
    <w:rsid w:val="00C568D4"/>
    <w:rsid w:val="00C6192D"/>
    <w:rsid w:val="00C735FB"/>
    <w:rsid w:val="00C77596"/>
    <w:rsid w:val="00C80393"/>
    <w:rsid w:val="00C84AB3"/>
    <w:rsid w:val="00C95BA7"/>
    <w:rsid w:val="00CA04DD"/>
    <w:rsid w:val="00CA6606"/>
    <w:rsid w:val="00CB27FF"/>
    <w:rsid w:val="00CB4BB7"/>
    <w:rsid w:val="00CC10D4"/>
    <w:rsid w:val="00CC1395"/>
    <w:rsid w:val="00CC3883"/>
    <w:rsid w:val="00CC5EFE"/>
    <w:rsid w:val="00CC7E2B"/>
    <w:rsid w:val="00CC7FC6"/>
    <w:rsid w:val="00CD75AD"/>
    <w:rsid w:val="00CE24AB"/>
    <w:rsid w:val="00CE29BD"/>
    <w:rsid w:val="00CE324E"/>
    <w:rsid w:val="00CE7341"/>
    <w:rsid w:val="00CE79A5"/>
    <w:rsid w:val="00D00118"/>
    <w:rsid w:val="00D049D0"/>
    <w:rsid w:val="00D06A94"/>
    <w:rsid w:val="00D07DE6"/>
    <w:rsid w:val="00D11BE1"/>
    <w:rsid w:val="00D15E74"/>
    <w:rsid w:val="00D20E0B"/>
    <w:rsid w:val="00D21396"/>
    <w:rsid w:val="00D225C9"/>
    <w:rsid w:val="00D24E2C"/>
    <w:rsid w:val="00D264B5"/>
    <w:rsid w:val="00D30086"/>
    <w:rsid w:val="00D34991"/>
    <w:rsid w:val="00D3648B"/>
    <w:rsid w:val="00D36FC4"/>
    <w:rsid w:val="00D42901"/>
    <w:rsid w:val="00D53DF7"/>
    <w:rsid w:val="00D54A74"/>
    <w:rsid w:val="00D56E16"/>
    <w:rsid w:val="00D67497"/>
    <w:rsid w:val="00D70878"/>
    <w:rsid w:val="00D74E6B"/>
    <w:rsid w:val="00D755AA"/>
    <w:rsid w:val="00D77B63"/>
    <w:rsid w:val="00D80536"/>
    <w:rsid w:val="00D80769"/>
    <w:rsid w:val="00D8684C"/>
    <w:rsid w:val="00D90D23"/>
    <w:rsid w:val="00D92682"/>
    <w:rsid w:val="00D943B1"/>
    <w:rsid w:val="00D94785"/>
    <w:rsid w:val="00D96FD8"/>
    <w:rsid w:val="00D971C0"/>
    <w:rsid w:val="00DA30C6"/>
    <w:rsid w:val="00DA450B"/>
    <w:rsid w:val="00DB018B"/>
    <w:rsid w:val="00DB1453"/>
    <w:rsid w:val="00DB3297"/>
    <w:rsid w:val="00DB3FF6"/>
    <w:rsid w:val="00DB4404"/>
    <w:rsid w:val="00DB4986"/>
    <w:rsid w:val="00DB6038"/>
    <w:rsid w:val="00DB6B39"/>
    <w:rsid w:val="00DC4B57"/>
    <w:rsid w:val="00DD5A15"/>
    <w:rsid w:val="00DE7906"/>
    <w:rsid w:val="00DF1706"/>
    <w:rsid w:val="00DF2330"/>
    <w:rsid w:val="00DF4D25"/>
    <w:rsid w:val="00E03A9F"/>
    <w:rsid w:val="00E03C49"/>
    <w:rsid w:val="00E068CB"/>
    <w:rsid w:val="00E06C7B"/>
    <w:rsid w:val="00E11CE1"/>
    <w:rsid w:val="00E22F2F"/>
    <w:rsid w:val="00E259EE"/>
    <w:rsid w:val="00E27C7A"/>
    <w:rsid w:val="00E34794"/>
    <w:rsid w:val="00E43A82"/>
    <w:rsid w:val="00E5274E"/>
    <w:rsid w:val="00E56628"/>
    <w:rsid w:val="00E6110B"/>
    <w:rsid w:val="00E653F7"/>
    <w:rsid w:val="00E741EB"/>
    <w:rsid w:val="00E8079A"/>
    <w:rsid w:val="00E80E7B"/>
    <w:rsid w:val="00E8698A"/>
    <w:rsid w:val="00E90C27"/>
    <w:rsid w:val="00E92B8E"/>
    <w:rsid w:val="00EA48FB"/>
    <w:rsid w:val="00EA7EE6"/>
    <w:rsid w:val="00EB14E8"/>
    <w:rsid w:val="00EC1674"/>
    <w:rsid w:val="00EC45B4"/>
    <w:rsid w:val="00EC5336"/>
    <w:rsid w:val="00ED0D27"/>
    <w:rsid w:val="00ED21B3"/>
    <w:rsid w:val="00ED540D"/>
    <w:rsid w:val="00ED78BC"/>
    <w:rsid w:val="00EE34F3"/>
    <w:rsid w:val="00EE4490"/>
    <w:rsid w:val="00EE5342"/>
    <w:rsid w:val="00EE6B9A"/>
    <w:rsid w:val="00EE7DB2"/>
    <w:rsid w:val="00EF04C5"/>
    <w:rsid w:val="00EF2B08"/>
    <w:rsid w:val="00EF3973"/>
    <w:rsid w:val="00F04710"/>
    <w:rsid w:val="00F07A55"/>
    <w:rsid w:val="00F12310"/>
    <w:rsid w:val="00F1301D"/>
    <w:rsid w:val="00F146E4"/>
    <w:rsid w:val="00F21347"/>
    <w:rsid w:val="00F231A7"/>
    <w:rsid w:val="00F26BAD"/>
    <w:rsid w:val="00F30891"/>
    <w:rsid w:val="00F30A82"/>
    <w:rsid w:val="00F3159E"/>
    <w:rsid w:val="00F33F7D"/>
    <w:rsid w:val="00F40070"/>
    <w:rsid w:val="00F415FF"/>
    <w:rsid w:val="00F41827"/>
    <w:rsid w:val="00F459BC"/>
    <w:rsid w:val="00F50318"/>
    <w:rsid w:val="00F5193F"/>
    <w:rsid w:val="00F529D7"/>
    <w:rsid w:val="00F626FA"/>
    <w:rsid w:val="00F65328"/>
    <w:rsid w:val="00F70414"/>
    <w:rsid w:val="00F71306"/>
    <w:rsid w:val="00F71B0B"/>
    <w:rsid w:val="00F75625"/>
    <w:rsid w:val="00F865FD"/>
    <w:rsid w:val="00FA0440"/>
    <w:rsid w:val="00FA10FC"/>
    <w:rsid w:val="00FA1A3C"/>
    <w:rsid w:val="00FA24BF"/>
    <w:rsid w:val="00FA4879"/>
    <w:rsid w:val="00FA4BBD"/>
    <w:rsid w:val="00FA5203"/>
    <w:rsid w:val="00FA5A8B"/>
    <w:rsid w:val="00FA5AEF"/>
    <w:rsid w:val="00FB1B58"/>
    <w:rsid w:val="00FB2EC1"/>
    <w:rsid w:val="00FB4FE7"/>
    <w:rsid w:val="00FD0668"/>
    <w:rsid w:val="00FD6041"/>
    <w:rsid w:val="00FE2FFB"/>
    <w:rsid w:val="00FE4B17"/>
    <w:rsid w:val="00FF27F5"/>
    <w:rsid w:val="00FF79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8468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9"/>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rsid w:val="008468FC"/>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6D4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43D5"/>
    <w:rPr>
      <w:i/>
      <w:iCs/>
      <w:color w:val="404040" w:themeColor="text1" w:themeTint="BF"/>
      <w:sz w:val="24"/>
      <w:szCs w:val="24"/>
      <w:lang w:val="en-US" w:eastAsia="en-US"/>
    </w:rPr>
  </w:style>
  <w:style w:type="paragraph" w:styleId="Revision">
    <w:name w:val="Revision"/>
    <w:hidden/>
    <w:uiPriority w:val="99"/>
    <w:semiHidden/>
    <w:rsid w:val="0079052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publicdomainpictures.net/view-image.php?image=124599&amp;picture=stick-famil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34" Type="http://schemas.openxmlformats.org/officeDocument/2006/relationships/image" Target="media/image16.tiff"/><Relationship Id="rId7" Type="http://schemas.openxmlformats.org/officeDocument/2006/relationships/endnotes" Target="endnotes.xml"/><Relationship Id="rId12" Type="http://schemas.openxmlformats.org/officeDocument/2006/relationships/image" Target="media/image40.emf"/><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hyperlink" Target="https://www.google.com/url?q=https://www.google.com/url?q%3Dhttp://www.kindyhub.com.au%26amp;sa%3DD%26amp;ust%3D1575349781136000&amp;sa=D&amp;ust=1575349781154000&amp;usg=AFQjCNGuXWfU-PzoBQed_4NSdHn4kqh8pA"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rawpixel.com/image/431441/perch-birds-1880-hector-giacomelli-1822-1904-digitally-enhanced-our-own-original-plat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pixabay.com/en/cartoon-cute-learning-school-islam-1319958/" TargetMode="External"/><Relationship Id="rId32" Type="http://schemas.openxmlformats.org/officeDocument/2006/relationships/hyperlink" Target="mailto:yackandandah.kin@kindergarten.vic.gov.au" TargetMode="External"/><Relationship Id="rId5" Type="http://schemas.openxmlformats.org/officeDocument/2006/relationships/webSettings" Target="webSettings.xml"/><Relationship Id="rId15" Type="http://schemas.openxmlformats.org/officeDocument/2006/relationships/hyperlink" Target="http://www.yackandandahkinder.com.au"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1"/><Relationship Id="rId31" Type="http://schemas.openxmlformats.org/officeDocument/2006/relationships/hyperlink" Target="mailto:yackandandah.kin@kindergarten.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yackandandah.kin@kindergarten.vic.gov.au" TargetMode="External"/><Relationship Id="rId22" Type="http://schemas.openxmlformats.org/officeDocument/2006/relationships/image" Target="media/image9.jpeg"/><Relationship Id="rId27" Type="http://schemas.openxmlformats.org/officeDocument/2006/relationships/hyperlink" Target="http://www.education.vic.gov.au"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FE2A-7CF5-454E-AA73-882566D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40</Pages>
  <Words>13303</Words>
  <Characters>75828</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88954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23</cp:revision>
  <cp:lastPrinted>2022-10-20T23:14:00Z</cp:lastPrinted>
  <dcterms:created xsi:type="dcterms:W3CDTF">2023-04-03T04:50:00Z</dcterms:created>
  <dcterms:modified xsi:type="dcterms:W3CDTF">2023-11-30T00:53:00Z</dcterms:modified>
</cp:coreProperties>
</file>