
<file path=[Content_Types].xml><?xml version="1.0" encoding="utf-8"?>
<Types xmlns="http://schemas.openxmlformats.org/package/2006/content-types">
  <Default Extension="1" ContentType="image/jpeg"/>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96B1B" w14:textId="48E9B8A6" w:rsidR="00681C59" w:rsidRDefault="00426408" w:rsidP="00681C59">
      <w:pPr>
        <w:rPr>
          <w:rFonts w:ascii="Avenir Light" w:hAnsi="Avenir Light" w:cs="Arial,Bold"/>
          <w:b/>
          <w:bCs/>
          <w:color w:val="1F497D" w:themeColor="text2"/>
          <w:sz w:val="22"/>
          <w:szCs w:val="22"/>
        </w:rPr>
      </w:pPr>
      <w:r w:rsidRPr="00141171">
        <w:rPr>
          <w:rFonts w:ascii="Avenir Light" w:hAnsi="Avenir Light" w:cs="Arial,Bold"/>
          <w:b/>
          <w:bCs/>
          <w:noProof/>
          <w:color w:val="1F497D" w:themeColor="text2"/>
          <w:sz w:val="22"/>
          <w:szCs w:val="22"/>
          <w:lang w:val="en-AU" w:eastAsia="en-AU"/>
        </w:rPr>
        <w:drawing>
          <wp:anchor distT="0" distB="0" distL="114300" distR="114300" simplePos="0" relativeHeight="251658278" behindDoc="0" locked="0" layoutInCell="1" allowOverlap="1" wp14:anchorId="77594925" wp14:editId="35250DCC">
            <wp:simplePos x="0" y="0"/>
            <wp:positionH relativeFrom="column">
              <wp:posOffset>-173990</wp:posOffset>
            </wp:positionH>
            <wp:positionV relativeFrom="paragraph">
              <wp:posOffset>10160</wp:posOffset>
            </wp:positionV>
            <wp:extent cx="1729298" cy="1504950"/>
            <wp:effectExtent l="0" t="0" r="4445" b="0"/>
            <wp:wrapNone/>
            <wp:docPr id="1" name="Picture 1" descr="E:\JPG\Stacked\YackKinder_Logo_stac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G\Stacked\YackKinder_Logo_stack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9298"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5C9" w:rsidRPr="00141171">
        <w:rPr>
          <w:rFonts w:ascii="Avenir Light" w:hAnsi="Avenir Light" w:cs="Arial,Bold"/>
          <w:b/>
          <w:bCs/>
          <w:noProof/>
          <w:color w:val="1F497D" w:themeColor="text2"/>
          <w:sz w:val="22"/>
          <w:szCs w:val="22"/>
          <w:lang w:val="en-AU" w:eastAsia="en-AU"/>
        </w:rPr>
        <mc:AlternateContent>
          <mc:Choice Requires="wps">
            <w:drawing>
              <wp:anchor distT="45720" distB="45720" distL="114300" distR="114300" simplePos="0" relativeHeight="251658277" behindDoc="0" locked="0" layoutInCell="1" allowOverlap="1" wp14:anchorId="47866712" wp14:editId="76184C79">
                <wp:simplePos x="0" y="0"/>
                <wp:positionH relativeFrom="margin">
                  <wp:posOffset>4472305</wp:posOffset>
                </wp:positionH>
                <wp:positionV relativeFrom="paragraph">
                  <wp:posOffset>53340</wp:posOffset>
                </wp:positionV>
                <wp:extent cx="2085975" cy="1126490"/>
                <wp:effectExtent l="0" t="0" r="2857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126490"/>
                        </a:xfrm>
                        <a:prstGeom prst="rect">
                          <a:avLst/>
                        </a:prstGeom>
                        <a:solidFill>
                          <a:srgbClr val="FFFFFF"/>
                        </a:solidFill>
                        <a:ln w="9525">
                          <a:solidFill>
                            <a:srgbClr val="000000"/>
                          </a:solidFill>
                          <a:miter lim="800000"/>
                          <a:headEnd/>
                          <a:tailEnd/>
                        </a:ln>
                      </wps:spPr>
                      <wps:txbx>
                        <w:txbxContent>
                          <w:p w14:paraId="11266E22" w14:textId="77777777" w:rsidR="002D3628" w:rsidRDefault="002D3628" w:rsidP="00681C59">
                            <w:pPr>
                              <w:rPr>
                                <w:rFonts w:asciiTheme="minorHAnsi" w:hAnsiTheme="minorHAnsi"/>
                                <w:sz w:val="16"/>
                                <w:szCs w:val="16"/>
                                <w:lang w:val="en-AU"/>
                              </w:rPr>
                            </w:pPr>
                            <w:r w:rsidRPr="00141171">
                              <w:rPr>
                                <w:rFonts w:asciiTheme="minorHAnsi" w:hAnsiTheme="minorHAnsi"/>
                                <w:b/>
                                <w:sz w:val="16"/>
                                <w:szCs w:val="16"/>
                                <w:lang w:val="en-AU"/>
                              </w:rPr>
                              <w:t>Office Use Only:</w:t>
                            </w:r>
                            <w:r>
                              <w:rPr>
                                <w:rFonts w:asciiTheme="minorHAnsi" w:hAnsiTheme="minorHAnsi"/>
                                <w:sz w:val="16"/>
                                <w:szCs w:val="16"/>
                                <w:lang w:val="en-AU"/>
                              </w:rPr>
                              <w:t xml:space="preserve"> (staff initial / date required)</w:t>
                            </w:r>
                          </w:p>
                          <w:p w14:paraId="746A6A33" w14:textId="77777777" w:rsidR="002D3628" w:rsidRPr="00530374" w:rsidRDefault="002D3628" w:rsidP="00681C59">
                            <w:pPr>
                              <w:rPr>
                                <w:rFonts w:asciiTheme="minorHAnsi" w:hAnsiTheme="minorHAnsi"/>
                                <w:sz w:val="8"/>
                                <w:szCs w:val="8"/>
                                <w:lang w:val="en-AU"/>
                              </w:rPr>
                            </w:pPr>
                          </w:p>
                          <w:p w14:paraId="0A5BCB32" w14:textId="5A547070" w:rsidR="002D3628" w:rsidRPr="00141171" w:rsidRDefault="002D3628" w:rsidP="00681C59">
                            <w:pPr>
                              <w:rPr>
                                <w:rFonts w:asciiTheme="minorHAnsi" w:eastAsia="MS Gothic" w:hAnsiTheme="minorHAnsi"/>
                                <w:color w:val="000000"/>
                                <w:sz w:val="16"/>
                                <w:szCs w:val="16"/>
                              </w:rPr>
                            </w:pPr>
                            <w:r>
                              <w:rPr>
                                <w:rFonts w:asciiTheme="minorHAnsi" w:hAnsiTheme="minorHAnsi"/>
                                <w:sz w:val="16"/>
                                <w:szCs w:val="16"/>
                                <w:lang w:val="en-AU"/>
                              </w:rPr>
                              <w:t>Birth Cert filed: ________________________</w:t>
                            </w:r>
                          </w:p>
                          <w:p w14:paraId="08DDF0AE" w14:textId="77777777" w:rsidR="002D3628" w:rsidRPr="00530374" w:rsidRDefault="002D3628" w:rsidP="00681C59">
                            <w:pPr>
                              <w:rPr>
                                <w:rFonts w:asciiTheme="minorHAnsi" w:eastAsia="MS Gothic" w:hAnsiTheme="minorHAnsi"/>
                                <w:color w:val="000000"/>
                                <w:sz w:val="8"/>
                                <w:szCs w:val="8"/>
                              </w:rPr>
                            </w:pPr>
                          </w:p>
                          <w:p w14:paraId="7E8F0385" w14:textId="1353973E" w:rsidR="002D3628" w:rsidRDefault="002D3628" w:rsidP="00681C59">
                            <w:pPr>
                              <w:rPr>
                                <w:rFonts w:asciiTheme="minorHAnsi" w:eastAsia="MS Gothic" w:hAnsiTheme="minorHAnsi"/>
                                <w:color w:val="000000"/>
                                <w:sz w:val="16"/>
                                <w:szCs w:val="16"/>
                              </w:rPr>
                            </w:pPr>
                            <w:r>
                              <w:rPr>
                                <w:rFonts w:asciiTheme="minorHAnsi" w:eastAsia="MS Gothic" w:hAnsiTheme="minorHAnsi"/>
                                <w:color w:val="000000"/>
                                <w:sz w:val="16"/>
                                <w:szCs w:val="16"/>
                              </w:rPr>
                              <w:t>(</w:t>
                            </w:r>
                            <w:proofErr w:type="spellStart"/>
                            <w:r>
                              <w:rPr>
                                <w:rFonts w:asciiTheme="minorHAnsi" w:eastAsia="MS Gothic" w:hAnsiTheme="minorHAnsi"/>
                                <w:color w:val="000000"/>
                                <w:sz w:val="16"/>
                                <w:szCs w:val="16"/>
                              </w:rPr>
                              <w:t>Immun</w:t>
                            </w:r>
                            <w:proofErr w:type="spellEnd"/>
                            <w:r>
                              <w:rPr>
                                <w:rFonts w:asciiTheme="minorHAnsi" w:eastAsia="MS Gothic" w:hAnsiTheme="minorHAnsi"/>
                                <w:color w:val="000000"/>
                                <w:sz w:val="16"/>
                                <w:szCs w:val="16"/>
                              </w:rPr>
                              <w:t>) IHS from ACIR sighted: ___________</w:t>
                            </w:r>
                          </w:p>
                          <w:p w14:paraId="1B23A353" w14:textId="77777777" w:rsidR="002D3628" w:rsidRPr="00530374" w:rsidRDefault="002D3628" w:rsidP="00681C59">
                            <w:pPr>
                              <w:rPr>
                                <w:rFonts w:asciiTheme="minorHAnsi" w:eastAsia="MS Gothic" w:hAnsiTheme="minorHAnsi"/>
                                <w:color w:val="000000"/>
                                <w:sz w:val="8"/>
                                <w:szCs w:val="8"/>
                              </w:rPr>
                            </w:pPr>
                          </w:p>
                          <w:p w14:paraId="4F86F4A9" w14:textId="4566FDCE" w:rsidR="002D3628" w:rsidRDefault="002D3628" w:rsidP="00681C59">
                            <w:pPr>
                              <w:rPr>
                                <w:rFonts w:asciiTheme="minorHAnsi" w:eastAsia="MS Gothic" w:hAnsiTheme="minorHAnsi"/>
                                <w:color w:val="000000"/>
                                <w:sz w:val="16"/>
                                <w:szCs w:val="16"/>
                              </w:rPr>
                            </w:pPr>
                            <w:r>
                              <w:rPr>
                                <w:rFonts w:asciiTheme="minorHAnsi" w:eastAsia="MS Gothic" w:hAnsiTheme="minorHAnsi"/>
                                <w:color w:val="000000"/>
                                <w:sz w:val="16"/>
                                <w:szCs w:val="16"/>
                              </w:rPr>
                              <w:t>HCC Filed (if applicable): _________________</w:t>
                            </w:r>
                          </w:p>
                          <w:p w14:paraId="6E4B504C" w14:textId="77777777" w:rsidR="002D3628" w:rsidRPr="00530374" w:rsidRDefault="002D3628" w:rsidP="00681C59">
                            <w:pPr>
                              <w:rPr>
                                <w:rFonts w:asciiTheme="minorHAnsi" w:eastAsia="MS Gothic" w:hAnsiTheme="minorHAnsi"/>
                                <w:color w:val="000000"/>
                                <w:sz w:val="8"/>
                                <w:szCs w:val="8"/>
                              </w:rPr>
                            </w:pPr>
                          </w:p>
                          <w:p w14:paraId="0764CE3D" w14:textId="0ADC6E29" w:rsidR="002D3628" w:rsidRDefault="00200A8A" w:rsidP="00681C59">
                            <w:pPr>
                              <w:rPr>
                                <w:rFonts w:asciiTheme="minorHAnsi" w:eastAsia="MS Gothic" w:hAnsiTheme="minorHAnsi"/>
                                <w:color w:val="000000"/>
                                <w:sz w:val="16"/>
                                <w:szCs w:val="16"/>
                              </w:rPr>
                            </w:pPr>
                            <w:r>
                              <w:rPr>
                                <w:rFonts w:asciiTheme="minorHAnsi" w:eastAsia="MS Gothic" w:hAnsiTheme="minorHAnsi"/>
                                <w:color w:val="000000"/>
                                <w:sz w:val="16"/>
                                <w:szCs w:val="16"/>
                              </w:rPr>
                              <w:t>MAINTENANCE LEVY</w:t>
                            </w:r>
                            <w:r w:rsidR="002D3628">
                              <w:rPr>
                                <w:rFonts w:asciiTheme="minorHAnsi" w:eastAsia="MS Gothic" w:hAnsiTheme="minorHAnsi"/>
                                <w:color w:val="000000"/>
                                <w:sz w:val="16"/>
                                <w:szCs w:val="16"/>
                              </w:rPr>
                              <w:t xml:space="preserve"> Paid: </w:t>
                            </w:r>
                            <w:r>
                              <w:rPr>
                                <w:rFonts w:asciiTheme="minorHAnsi" w:eastAsia="MS Gothic" w:hAnsiTheme="minorHAnsi"/>
                                <w:color w:val="000000"/>
                                <w:sz w:val="16"/>
                                <w:szCs w:val="16"/>
                              </w:rPr>
                              <w:t>_</w:t>
                            </w:r>
                            <w:r w:rsidR="002D3628">
                              <w:rPr>
                                <w:rFonts w:asciiTheme="minorHAnsi" w:eastAsia="MS Gothic" w:hAnsiTheme="minorHAnsi"/>
                                <w:color w:val="000000"/>
                                <w:sz w:val="16"/>
                                <w:szCs w:val="16"/>
                              </w:rPr>
                              <w:t>______________</w:t>
                            </w:r>
                          </w:p>
                          <w:p w14:paraId="55107F4B" w14:textId="69A8FF7A" w:rsidR="002D3628" w:rsidRDefault="00200A8A" w:rsidP="003C6049">
                            <w:pPr>
                              <w:rPr>
                                <w:rFonts w:asciiTheme="minorHAnsi" w:eastAsia="MS Gothic" w:hAnsiTheme="minorHAnsi"/>
                                <w:color w:val="000000"/>
                                <w:sz w:val="16"/>
                                <w:szCs w:val="16"/>
                              </w:rPr>
                            </w:pPr>
                            <w:r>
                              <w:rPr>
                                <w:rFonts w:asciiTheme="minorHAnsi" w:eastAsia="MS Gothic" w:hAnsiTheme="minorHAnsi"/>
                                <w:color w:val="000000"/>
                                <w:sz w:val="16"/>
                                <w:szCs w:val="16"/>
                              </w:rPr>
                              <w:t>IT LEVY</w:t>
                            </w:r>
                            <w:r w:rsidR="002D3628">
                              <w:rPr>
                                <w:rFonts w:asciiTheme="minorHAnsi" w:eastAsia="MS Gothic" w:hAnsiTheme="minorHAnsi"/>
                                <w:color w:val="000000"/>
                                <w:sz w:val="16"/>
                                <w:szCs w:val="16"/>
                              </w:rPr>
                              <w:t xml:space="preserve"> Paid: __________</w:t>
                            </w:r>
                          </w:p>
                          <w:p w14:paraId="4148C1A4" w14:textId="00BC5B8A" w:rsidR="002D3628" w:rsidRDefault="002D3628" w:rsidP="003C6049">
                            <w:pPr>
                              <w:rPr>
                                <w:rFonts w:asciiTheme="minorHAnsi" w:eastAsia="MS Gothic" w:hAnsiTheme="minorHAnsi"/>
                                <w:color w:val="00000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866712" id="_x0000_t202" coordsize="21600,21600" o:spt="202" path="m,l,21600r21600,l21600,xe">
                <v:stroke joinstyle="miter"/>
                <v:path gradientshapeok="t" o:connecttype="rect"/>
              </v:shapetype>
              <v:shape id="Text Box 2" o:spid="_x0000_s1026" type="#_x0000_t202" style="position:absolute;margin-left:352.15pt;margin-top:4.2pt;width:164.25pt;height:88.7pt;z-index:251658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">
                <v:textbox>
                  <w:txbxContent>
                    <w:p w14:paraId="11266E22" w14:textId="77777777" w:rsidR="002D3628" w:rsidRDefault="002D3628" w:rsidP="00681C59">
                      <w:pPr>
                        <w:rPr>
                          <w:rFonts w:asciiTheme="minorHAnsi" w:hAnsiTheme="minorHAnsi"/>
                          <w:sz w:val="16"/>
                          <w:szCs w:val="16"/>
                          <w:lang w:val="en-AU"/>
                        </w:rPr>
                      </w:pPr>
                      <w:r w:rsidRPr="00141171">
                        <w:rPr>
                          <w:rFonts w:asciiTheme="minorHAnsi" w:hAnsiTheme="minorHAnsi"/>
                          <w:b/>
                          <w:sz w:val="16"/>
                          <w:szCs w:val="16"/>
                          <w:lang w:val="en-AU"/>
                        </w:rPr>
                        <w:t>Office Use Only:</w:t>
                      </w:r>
                      <w:r>
                        <w:rPr>
                          <w:rFonts w:asciiTheme="minorHAnsi" w:hAnsiTheme="minorHAnsi"/>
                          <w:sz w:val="16"/>
                          <w:szCs w:val="16"/>
                          <w:lang w:val="en-AU"/>
                        </w:rPr>
                        <w:t xml:space="preserve"> (staff initial / date required)</w:t>
                      </w:r>
                    </w:p>
                    <w:p w14:paraId="746A6A33" w14:textId="77777777" w:rsidR="002D3628" w:rsidRPr="00530374" w:rsidRDefault="002D3628" w:rsidP="00681C59">
                      <w:pPr>
                        <w:rPr>
                          <w:rFonts w:asciiTheme="minorHAnsi" w:hAnsiTheme="minorHAnsi"/>
                          <w:sz w:val="8"/>
                          <w:szCs w:val="8"/>
                          <w:lang w:val="en-AU"/>
                        </w:rPr>
                      </w:pPr>
                    </w:p>
                    <w:p w14:paraId="0A5BCB32" w14:textId="5A547070" w:rsidR="002D3628" w:rsidRPr="00141171" w:rsidRDefault="002D3628" w:rsidP="00681C59">
                      <w:pPr>
                        <w:rPr>
                          <w:rFonts w:asciiTheme="minorHAnsi" w:eastAsia="MS Gothic" w:hAnsiTheme="minorHAnsi"/>
                          <w:color w:val="000000"/>
                          <w:sz w:val="16"/>
                          <w:szCs w:val="16"/>
                        </w:rPr>
                      </w:pPr>
                      <w:r>
                        <w:rPr>
                          <w:rFonts w:asciiTheme="minorHAnsi" w:hAnsiTheme="minorHAnsi"/>
                          <w:sz w:val="16"/>
                          <w:szCs w:val="16"/>
                          <w:lang w:val="en-AU"/>
                        </w:rPr>
                        <w:t>Birth Cert filed: ________________________</w:t>
                      </w:r>
                    </w:p>
                    <w:p w14:paraId="08DDF0AE" w14:textId="77777777" w:rsidR="002D3628" w:rsidRPr="00530374" w:rsidRDefault="002D3628" w:rsidP="00681C59">
                      <w:pPr>
                        <w:rPr>
                          <w:rFonts w:asciiTheme="minorHAnsi" w:eastAsia="MS Gothic" w:hAnsiTheme="minorHAnsi"/>
                          <w:color w:val="000000"/>
                          <w:sz w:val="8"/>
                          <w:szCs w:val="8"/>
                        </w:rPr>
                      </w:pPr>
                    </w:p>
                    <w:p w14:paraId="7E8F0385" w14:textId="1353973E" w:rsidR="002D3628" w:rsidRDefault="002D3628" w:rsidP="00681C59">
                      <w:pPr>
                        <w:rPr>
                          <w:rFonts w:asciiTheme="minorHAnsi" w:eastAsia="MS Gothic" w:hAnsiTheme="minorHAnsi"/>
                          <w:color w:val="000000"/>
                          <w:sz w:val="16"/>
                          <w:szCs w:val="16"/>
                        </w:rPr>
                      </w:pPr>
                      <w:r>
                        <w:rPr>
                          <w:rFonts w:asciiTheme="minorHAnsi" w:eastAsia="MS Gothic" w:hAnsiTheme="minorHAnsi"/>
                          <w:color w:val="000000"/>
                          <w:sz w:val="16"/>
                          <w:szCs w:val="16"/>
                        </w:rPr>
                        <w:t>(</w:t>
                      </w:r>
                      <w:proofErr w:type="spellStart"/>
                      <w:r>
                        <w:rPr>
                          <w:rFonts w:asciiTheme="minorHAnsi" w:eastAsia="MS Gothic" w:hAnsiTheme="minorHAnsi"/>
                          <w:color w:val="000000"/>
                          <w:sz w:val="16"/>
                          <w:szCs w:val="16"/>
                        </w:rPr>
                        <w:t>Immun</w:t>
                      </w:r>
                      <w:proofErr w:type="spellEnd"/>
                      <w:r>
                        <w:rPr>
                          <w:rFonts w:asciiTheme="minorHAnsi" w:eastAsia="MS Gothic" w:hAnsiTheme="minorHAnsi"/>
                          <w:color w:val="000000"/>
                          <w:sz w:val="16"/>
                          <w:szCs w:val="16"/>
                        </w:rPr>
                        <w:t>) IHS from ACIR sighted: ___________</w:t>
                      </w:r>
                    </w:p>
                    <w:p w14:paraId="1B23A353" w14:textId="77777777" w:rsidR="002D3628" w:rsidRPr="00530374" w:rsidRDefault="002D3628" w:rsidP="00681C59">
                      <w:pPr>
                        <w:rPr>
                          <w:rFonts w:asciiTheme="minorHAnsi" w:eastAsia="MS Gothic" w:hAnsiTheme="minorHAnsi"/>
                          <w:color w:val="000000"/>
                          <w:sz w:val="8"/>
                          <w:szCs w:val="8"/>
                        </w:rPr>
                      </w:pPr>
                    </w:p>
                    <w:p w14:paraId="4F86F4A9" w14:textId="4566FDCE" w:rsidR="002D3628" w:rsidRDefault="002D3628" w:rsidP="00681C59">
                      <w:pPr>
                        <w:rPr>
                          <w:rFonts w:asciiTheme="minorHAnsi" w:eastAsia="MS Gothic" w:hAnsiTheme="minorHAnsi"/>
                          <w:color w:val="000000"/>
                          <w:sz w:val="16"/>
                          <w:szCs w:val="16"/>
                        </w:rPr>
                      </w:pPr>
                      <w:r>
                        <w:rPr>
                          <w:rFonts w:asciiTheme="minorHAnsi" w:eastAsia="MS Gothic" w:hAnsiTheme="minorHAnsi"/>
                          <w:color w:val="000000"/>
                          <w:sz w:val="16"/>
                          <w:szCs w:val="16"/>
                        </w:rPr>
                        <w:t>HCC Filed (if applicable): _________________</w:t>
                      </w:r>
                    </w:p>
                    <w:p w14:paraId="6E4B504C" w14:textId="77777777" w:rsidR="002D3628" w:rsidRPr="00530374" w:rsidRDefault="002D3628" w:rsidP="00681C59">
                      <w:pPr>
                        <w:rPr>
                          <w:rFonts w:asciiTheme="minorHAnsi" w:eastAsia="MS Gothic" w:hAnsiTheme="minorHAnsi"/>
                          <w:color w:val="000000"/>
                          <w:sz w:val="8"/>
                          <w:szCs w:val="8"/>
                        </w:rPr>
                      </w:pPr>
                    </w:p>
                    <w:p w14:paraId="0764CE3D" w14:textId="0ADC6E29" w:rsidR="002D3628" w:rsidRDefault="00200A8A" w:rsidP="00681C59">
                      <w:pPr>
                        <w:rPr>
                          <w:rFonts w:asciiTheme="minorHAnsi" w:eastAsia="MS Gothic" w:hAnsiTheme="minorHAnsi"/>
                          <w:color w:val="000000"/>
                          <w:sz w:val="16"/>
                          <w:szCs w:val="16"/>
                        </w:rPr>
                      </w:pPr>
                      <w:r>
                        <w:rPr>
                          <w:rFonts w:asciiTheme="minorHAnsi" w:eastAsia="MS Gothic" w:hAnsiTheme="minorHAnsi"/>
                          <w:color w:val="000000"/>
                          <w:sz w:val="16"/>
                          <w:szCs w:val="16"/>
                        </w:rPr>
                        <w:t>MAINTENANCE LEVY</w:t>
                      </w:r>
                      <w:r w:rsidR="002D3628">
                        <w:rPr>
                          <w:rFonts w:asciiTheme="minorHAnsi" w:eastAsia="MS Gothic" w:hAnsiTheme="minorHAnsi"/>
                          <w:color w:val="000000"/>
                          <w:sz w:val="16"/>
                          <w:szCs w:val="16"/>
                        </w:rPr>
                        <w:t xml:space="preserve"> Paid: </w:t>
                      </w:r>
                      <w:r>
                        <w:rPr>
                          <w:rFonts w:asciiTheme="minorHAnsi" w:eastAsia="MS Gothic" w:hAnsiTheme="minorHAnsi"/>
                          <w:color w:val="000000"/>
                          <w:sz w:val="16"/>
                          <w:szCs w:val="16"/>
                        </w:rPr>
                        <w:t>_</w:t>
                      </w:r>
                      <w:r w:rsidR="002D3628">
                        <w:rPr>
                          <w:rFonts w:asciiTheme="minorHAnsi" w:eastAsia="MS Gothic" w:hAnsiTheme="minorHAnsi"/>
                          <w:color w:val="000000"/>
                          <w:sz w:val="16"/>
                          <w:szCs w:val="16"/>
                        </w:rPr>
                        <w:t>______________</w:t>
                      </w:r>
                    </w:p>
                    <w:p w14:paraId="55107F4B" w14:textId="69A8FF7A" w:rsidR="002D3628" w:rsidRDefault="00200A8A" w:rsidP="003C6049">
                      <w:pPr>
                        <w:rPr>
                          <w:rFonts w:asciiTheme="minorHAnsi" w:eastAsia="MS Gothic" w:hAnsiTheme="minorHAnsi"/>
                          <w:color w:val="000000"/>
                          <w:sz w:val="16"/>
                          <w:szCs w:val="16"/>
                        </w:rPr>
                      </w:pPr>
                      <w:r>
                        <w:rPr>
                          <w:rFonts w:asciiTheme="minorHAnsi" w:eastAsia="MS Gothic" w:hAnsiTheme="minorHAnsi"/>
                          <w:color w:val="000000"/>
                          <w:sz w:val="16"/>
                          <w:szCs w:val="16"/>
                        </w:rPr>
                        <w:t>IT LEVY</w:t>
                      </w:r>
                      <w:r w:rsidR="002D3628">
                        <w:rPr>
                          <w:rFonts w:asciiTheme="minorHAnsi" w:eastAsia="MS Gothic" w:hAnsiTheme="minorHAnsi"/>
                          <w:color w:val="000000"/>
                          <w:sz w:val="16"/>
                          <w:szCs w:val="16"/>
                        </w:rPr>
                        <w:t xml:space="preserve"> Paid: __________</w:t>
                      </w:r>
                    </w:p>
                    <w:p w14:paraId="4148C1A4" w14:textId="00BC5B8A" w:rsidR="002D3628" w:rsidRDefault="002D3628" w:rsidP="003C6049">
                      <w:pPr>
                        <w:rPr>
                          <w:rFonts w:asciiTheme="minorHAnsi" w:eastAsia="MS Gothic" w:hAnsiTheme="minorHAnsi"/>
                          <w:color w:val="000000"/>
                          <w:sz w:val="16"/>
                          <w:szCs w:val="16"/>
                        </w:rPr>
                      </w:pPr>
                    </w:p>
                  </w:txbxContent>
                </v:textbox>
                <w10:wrap type="square" anchorx="margin"/>
              </v:shape>
            </w:pict>
          </mc:Fallback>
        </mc:AlternateContent>
      </w:r>
      <w:r w:rsidR="00681C59">
        <w:rPr>
          <w:rFonts w:ascii="Avenir Light" w:hAnsi="Avenir Light"/>
          <w:b/>
          <w:color w:val="FF0000"/>
          <w:sz w:val="36"/>
          <w:szCs w:val="36"/>
          <w:lang w:val="en-AU"/>
        </w:rPr>
        <w:t xml:space="preserve">            </w:t>
      </w:r>
      <w:r w:rsidR="00681C59">
        <w:rPr>
          <w:rFonts w:ascii="Avenir Light" w:hAnsi="Avenir Light"/>
          <w:b/>
          <w:color w:val="FF0000"/>
          <w:sz w:val="36"/>
          <w:szCs w:val="36"/>
          <w:lang w:val="en-AU"/>
        </w:rPr>
        <w:tab/>
      </w:r>
    </w:p>
    <w:p w14:paraId="1BAED07D" w14:textId="77777777" w:rsidR="00681C59" w:rsidRDefault="00681C59" w:rsidP="00681C59">
      <w:pPr>
        <w:jc w:val="right"/>
        <w:rPr>
          <w:rFonts w:ascii="Avenir Light" w:hAnsi="Avenir Light" w:cs="Arial,Bold"/>
          <w:b/>
          <w:bCs/>
          <w:color w:val="1F497D" w:themeColor="text2"/>
          <w:sz w:val="22"/>
          <w:szCs w:val="22"/>
        </w:rPr>
      </w:pPr>
      <w:r w:rsidRPr="00141171">
        <w:rPr>
          <w:rFonts w:ascii="Avenir Light" w:hAnsi="Avenir Light" w:cs="Arial,Bold"/>
          <w:b/>
          <w:bCs/>
          <w:noProof/>
          <w:color w:val="1F497D" w:themeColor="text2"/>
          <w:sz w:val="22"/>
          <w:szCs w:val="22"/>
          <w:lang w:val="en-AU" w:eastAsia="en-AU"/>
        </w:rPr>
        <mc:AlternateContent>
          <mc:Choice Requires="wps">
            <w:drawing>
              <wp:anchor distT="45720" distB="45720" distL="114300" distR="114300" simplePos="0" relativeHeight="251658276" behindDoc="0" locked="0" layoutInCell="1" allowOverlap="1" wp14:anchorId="77F04EDE" wp14:editId="372A13F4">
                <wp:simplePos x="0" y="0"/>
                <wp:positionH relativeFrom="column">
                  <wp:posOffset>1283335</wp:posOffset>
                </wp:positionH>
                <wp:positionV relativeFrom="paragraph">
                  <wp:posOffset>10160</wp:posOffset>
                </wp:positionV>
                <wp:extent cx="3028950" cy="828675"/>
                <wp:effectExtent l="38100" t="57150" r="38100"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828675"/>
                        </a:xfrm>
                        <a:prstGeom prst="rect">
                          <a:avLst/>
                        </a:prstGeom>
                        <a:solidFill>
                          <a:schemeClr val="accent1">
                            <a:lumMod val="50000"/>
                          </a:schemeClr>
                        </a:solidFill>
                        <a:ln w="9525">
                          <a:noFill/>
                          <a:miter lim="800000"/>
                          <a:headEnd/>
                          <a:tailEnd/>
                        </a:ln>
                        <a:effectLst>
                          <a:softEdge rad="31750"/>
                        </a:effectLst>
                        <a:scene3d>
                          <a:camera prst="orthographicFront"/>
                          <a:lightRig rig="threePt" dir="t"/>
                        </a:scene3d>
                        <a:sp3d>
                          <a:bevelT/>
                        </a:sp3d>
                      </wps:spPr>
                      <wps:txbx>
                        <w:txbxContent>
                          <w:p w14:paraId="6227455E" w14:textId="1F1E0968" w:rsidR="002D3628" w:rsidRPr="00376EE5" w:rsidRDefault="002D3628"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376EE5">
                              <w:rPr>
                                <w:rFonts w:ascii="Century Gothic" w:hAnsi="Century Gothic" w:cs="Arial,Bold"/>
                                <w:b/>
                                <w:bCs/>
                                <w:color w:val="FFFFFF" w:themeColor="background1"/>
                                <w:sz w:val="28"/>
                                <w:szCs w:val="28"/>
                                <w14:textOutline w14:w="9525" w14:cap="flat" w14:cmpd="sng" w14:algn="ctr">
                                  <w14:noFill/>
                                  <w14:prstDash w14:val="solid"/>
                                  <w14:round/>
                                </w14:textOutline>
                              </w:rPr>
                              <w:t xml:space="preserve">CONFIDENTIAL </w:t>
                            </w:r>
                          </w:p>
                          <w:p w14:paraId="179D10CD" w14:textId="77777777" w:rsidR="002D3628" w:rsidRPr="00376EE5" w:rsidRDefault="002D3628"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376EE5">
                              <w:rPr>
                                <w:rFonts w:ascii="Century Gothic" w:hAnsi="Century Gothic" w:cs="Arial,Bold"/>
                                <w:b/>
                                <w:bCs/>
                                <w:color w:val="FFFFFF" w:themeColor="background1"/>
                                <w:sz w:val="28"/>
                                <w:szCs w:val="28"/>
                                <w14:textOutline w14:w="9525" w14:cap="flat" w14:cmpd="sng" w14:algn="ctr">
                                  <w14:noFill/>
                                  <w14:prstDash w14:val="solid"/>
                                  <w14:round/>
                                </w14:textOutline>
                              </w:rPr>
                              <w:t>ENROLMENT APPLICATION</w:t>
                            </w:r>
                          </w:p>
                          <w:p w14:paraId="7F9A404A" w14:textId="1A53E251" w:rsidR="002D3628" w:rsidRPr="00376EE5" w:rsidRDefault="002D3628" w:rsidP="00681C59">
                            <w:pPr>
                              <w:jc w:val="center"/>
                              <w:rPr>
                                <w:rFonts w:ascii="Century Gothic" w:hAnsi="Century Gothic" w:cs="Arial,Bold"/>
                                <w:b/>
                                <w:bCs/>
                                <w:color w:val="FFFFFF" w:themeColor="background1"/>
                                <w:sz w:val="30"/>
                                <w:szCs w:val="30"/>
                                <w14:textOutline w14:w="9525" w14:cap="flat" w14:cmpd="sng" w14:algn="ctr">
                                  <w14:noFill/>
                                  <w14:prstDash w14:val="solid"/>
                                  <w14:round/>
                                </w14:textOutline>
                              </w:rPr>
                            </w:pPr>
                            <w:r w:rsidRPr="00376EE5">
                              <w:rPr>
                                <w:rFonts w:ascii="Century Gothic" w:hAnsi="Century Gothic" w:cs="Arial,Bold"/>
                                <w:b/>
                                <w:bCs/>
                                <w:color w:val="FFFFFF" w:themeColor="background1"/>
                                <w14:textOutline w14:w="9525" w14:cap="flat" w14:cmpd="sng" w14:algn="ctr">
                                  <w14:noFill/>
                                  <w14:prstDash w14:val="solid"/>
                                  <w14:round/>
                                </w14:textOutline>
                              </w:rPr>
                              <w:t xml:space="preserve"> </w:t>
                            </w:r>
                            <w:r w:rsidR="00DF1706" w:rsidRPr="00376EE5">
                              <w:rPr>
                                <w:rFonts w:ascii="Century Gothic" w:hAnsi="Century Gothic" w:cs="Arial,Bold"/>
                                <w:b/>
                                <w:bCs/>
                                <w:color w:val="FFFFFF" w:themeColor="background1"/>
                                <w:sz w:val="30"/>
                                <w:szCs w:val="30"/>
                                <w14:textOutline w14:w="9525" w14:cap="flat" w14:cmpd="sng" w14:algn="ctr">
                                  <w14:noFill/>
                                  <w14:prstDash w14:val="solid"/>
                                  <w14:round/>
                                </w14:textOutline>
                              </w:rPr>
                              <w:t>Kindergarten</w:t>
                            </w:r>
                            <w:r w:rsidRPr="00376EE5">
                              <w:rPr>
                                <w:rFonts w:ascii="Century Gothic" w:hAnsi="Century Gothic" w:cs="Arial,Bold"/>
                                <w:b/>
                                <w:bCs/>
                                <w:color w:val="FFFFFF" w:themeColor="background1"/>
                                <w:sz w:val="30"/>
                                <w:szCs w:val="30"/>
                                <w14:textOutline w14:w="9525" w14:cap="flat" w14:cmpd="sng" w14:algn="ctr">
                                  <w14:noFill/>
                                  <w14:prstDash w14:val="solid"/>
                                  <w14:round/>
                                </w14:textOutline>
                              </w:rPr>
                              <w:t xml:space="preserve">  </w:t>
                            </w:r>
                            <w:r w:rsidRPr="00A57C30">
                              <w:rPr>
                                <w:rFonts w:ascii="Century Gothic" w:hAnsi="Century Gothic" w:cs="Arial,Bold"/>
                                <w:b/>
                                <w:bCs/>
                                <w:color w:val="FFFFFF" w:themeColor="background1"/>
                                <w14:textOutline w14:w="9525" w14:cap="flat" w14:cmpd="sng" w14:algn="ctr">
                                  <w14:noFill/>
                                  <w14:prstDash w14:val="solid"/>
                                  <w14:round/>
                                </w14:textOutline>
                              </w:rPr>
                              <w:t>[4yrs &amp; over]</w:t>
                            </w:r>
                          </w:p>
                          <w:p w14:paraId="5BA16372" w14:textId="77777777" w:rsidR="002D3628" w:rsidRDefault="002D3628" w:rsidP="00681C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04EDE" id="_x0000_s1027" type="#_x0000_t202" style="position:absolute;left:0;text-align:left;margin-left:101.05pt;margin-top:.8pt;width:238.5pt;height:65.2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" fillcolor="#243f60 [1604]" stroked="f">
                <v:textbox>
                  <w:txbxContent>
                    <w:p w14:paraId="6227455E" w14:textId="1F1E0968" w:rsidR="002D3628" w:rsidRPr="00376EE5" w:rsidRDefault="002D3628"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376EE5">
                        <w:rPr>
                          <w:rFonts w:ascii="Century Gothic" w:hAnsi="Century Gothic" w:cs="Arial,Bold"/>
                          <w:b/>
                          <w:bCs/>
                          <w:color w:val="FFFFFF" w:themeColor="background1"/>
                          <w:sz w:val="28"/>
                          <w:szCs w:val="28"/>
                          <w14:textOutline w14:w="9525" w14:cap="flat" w14:cmpd="sng" w14:algn="ctr">
                            <w14:noFill/>
                            <w14:prstDash w14:val="solid"/>
                            <w14:round/>
                          </w14:textOutline>
                        </w:rPr>
                        <w:t xml:space="preserve">CONFIDENTIAL </w:t>
                      </w:r>
                    </w:p>
                    <w:p w14:paraId="179D10CD" w14:textId="77777777" w:rsidR="002D3628" w:rsidRPr="00376EE5" w:rsidRDefault="002D3628"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376EE5">
                        <w:rPr>
                          <w:rFonts w:ascii="Century Gothic" w:hAnsi="Century Gothic" w:cs="Arial,Bold"/>
                          <w:b/>
                          <w:bCs/>
                          <w:color w:val="FFFFFF" w:themeColor="background1"/>
                          <w:sz w:val="28"/>
                          <w:szCs w:val="28"/>
                          <w14:textOutline w14:w="9525" w14:cap="flat" w14:cmpd="sng" w14:algn="ctr">
                            <w14:noFill/>
                            <w14:prstDash w14:val="solid"/>
                            <w14:round/>
                          </w14:textOutline>
                        </w:rPr>
                        <w:t>ENROLMENT APPLICATION</w:t>
                      </w:r>
                    </w:p>
                    <w:p w14:paraId="7F9A404A" w14:textId="1A53E251" w:rsidR="002D3628" w:rsidRPr="00376EE5" w:rsidRDefault="002D3628" w:rsidP="00681C59">
                      <w:pPr>
                        <w:jc w:val="center"/>
                        <w:rPr>
                          <w:rFonts w:ascii="Century Gothic" w:hAnsi="Century Gothic" w:cs="Arial,Bold"/>
                          <w:b/>
                          <w:bCs/>
                          <w:color w:val="FFFFFF" w:themeColor="background1"/>
                          <w:sz w:val="30"/>
                          <w:szCs w:val="30"/>
                          <w14:textOutline w14:w="9525" w14:cap="flat" w14:cmpd="sng" w14:algn="ctr">
                            <w14:noFill/>
                            <w14:prstDash w14:val="solid"/>
                            <w14:round/>
                          </w14:textOutline>
                        </w:rPr>
                      </w:pPr>
                      <w:r w:rsidRPr="00376EE5">
                        <w:rPr>
                          <w:rFonts w:ascii="Century Gothic" w:hAnsi="Century Gothic" w:cs="Arial,Bold"/>
                          <w:b/>
                          <w:bCs/>
                          <w:color w:val="FFFFFF" w:themeColor="background1"/>
                          <w14:textOutline w14:w="9525" w14:cap="flat" w14:cmpd="sng" w14:algn="ctr">
                            <w14:noFill/>
                            <w14:prstDash w14:val="solid"/>
                            <w14:round/>
                          </w14:textOutline>
                        </w:rPr>
                        <w:t xml:space="preserve"> </w:t>
                      </w:r>
                      <w:r w:rsidR="00DF1706" w:rsidRPr="00376EE5">
                        <w:rPr>
                          <w:rFonts w:ascii="Century Gothic" w:hAnsi="Century Gothic" w:cs="Arial,Bold"/>
                          <w:b/>
                          <w:bCs/>
                          <w:color w:val="FFFFFF" w:themeColor="background1"/>
                          <w:sz w:val="30"/>
                          <w:szCs w:val="30"/>
                          <w14:textOutline w14:w="9525" w14:cap="flat" w14:cmpd="sng" w14:algn="ctr">
                            <w14:noFill/>
                            <w14:prstDash w14:val="solid"/>
                            <w14:round/>
                          </w14:textOutline>
                        </w:rPr>
                        <w:t>Kindergarten</w:t>
                      </w:r>
                      <w:r w:rsidRPr="00376EE5">
                        <w:rPr>
                          <w:rFonts w:ascii="Century Gothic" w:hAnsi="Century Gothic" w:cs="Arial,Bold"/>
                          <w:b/>
                          <w:bCs/>
                          <w:color w:val="FFFFFF" w:themeColor="background1"/>
                          <w:sz w:val="30"/>
                          <w:szCs w:val="30"/>
                          <w14:textOutline w14:w="9525" w14:cap="flat" w14:cmpd="sng" w14:algn="ctr">
                            <w14:noFill/>
                            <w14:prstDash w14:val="solid"/>
                            <w14:round/>
                          </w14:textOutline>
                        </w:rPr>
                        <w:t xml:space="preserve">  </w:t>
                      </w:r>
                      <w:r w:rsidRPr="00A57C30">
                        <w:rPr>
                          <w:rFonts w:ascii="Century Gothic" w:hAnsi="Century Gothic" w:cs="Arial,Bold"/>
                          <w:b/>
                          <w:bCs/>
                          <w:color w:val="FFFFFF" w:themeColor="background1"/>
                          <w14:textOutline w14:w="9525" w14:cap="flat" w14:cmpd="sng" w14:algn="ctr">
                            <w14:noFill/>
                            <w14:prstDash w14:val="solid"/>
                            <w14:round/>
                          </w14:textOutline>
                        </w:rPr>
                        <w:t>[4yrs &amp; over]</w:t>
                      </w:r>
                    </w:p>
                    <w:p w14:paraId="5BA16372" w14:textId="77777777" w:rsidR="002D3628" w:rsidRDefault="002D3628" w:rsidP="00681C59"/>
                  </w:txbxContent>
                </v:textbox>
                <w10:wrap type="square"/>
              </v:shape>
            </w:pict>
          </mc:Fallback>
        </mc:AlternateContent>
      </w:r>
    </w:p>
    <w:p w14:paraId="1C81118C" w14:textId="77777777" w:rsidR="00681C59" w:rsidRDefault="00681C59" w:rsidP="00681C59">
      <w:pPr>
        <w:jc w:val="right"/>
        <w:rPr>
          <w:rFonts w:ascii="Avenir Light" w:hAnsi="Avenir Light" w:cs="Arial,Bold"/>
          <w:b/>
          <w:bCs/>
          <w:color w:val="1F497D" w:themeColor="text2"/>
          <w:sz w:val="22"/>
          <w:szCs w:val="22"/>
        </w:rPr>
      </w:pPr>
    </w:p>
    <w:p w14:paraId="1E8ADBF0" w14:textId="77777777" w:rsidR="00681C59" w:rsidRDefault="00681C59" w:rsidP="00681C59">
      <w:pPr>
        <w:rPr>
          <w:rFonts w:ascii="Avenir Light" w:hAnsi="Avenir Light" w:cs="Arial,Bold"/>
          <w:b/>
          <w:bCs/>
          <w:color w:val="1F497D" w:themeColor="text2"/>
          <w:sz w:val="22"/>
          <w:szCs w:val="22"/>
        </w:rPr>
      </w:pPr>
    </w:p>
    <w:p w14:paraId="502442E1" w14:textId="4354E082" w:rsidR="00681C59" w:rsidRDefault="00681C59" w:rsidP="00681C59">
      <w:pPr>
        <w:rPr>
          <w:rFonts w:ascii="Avenir Light" w:hAnsi="Avenir Light" w:cs="Arial,Bold"/>
          <w:b/>
          <w:bCs/>
          <w:color w:val="1F497D" w:themeColor="text2"/>
          <w:sz w:val="22"/>
          <w:szCs w:val="22"/>
        </w:rPr>
      </w:pPr>
    </w:p>
    <w:p w14:paraId="1A269086" w14:textId="0FA7A243" w:rsidR="00681C59" w:rsidRDefault="00681C59" w:rsidP="00681C59">
      <w:pPr>
        <w:rPr>
          <w:rFonts w:ascii="Avenir Light" w:hAnsi="Avenir Light" w:cs="Arial,Bold"/>
          <w:b/>
          <w:bCs/>
          <w:color w:val="1F497D" w:themeColor="text2"/>
          <w:sz w:val="22"/>
          <w:szCs w:val="22"/>
        </w:rPr>
      </w:pPr>
    </w:p>
    <w:p w14:paraId="548335E7" w14:textId="393D1524" w:rsidR="00681C59" w:rsidRDefault="00046F69" w:rsidP="00681C59">
      <w:pPr>
        <w:rPr>
          <w:rFonts w:ascii="Avenir Light" w:hAnsi="Avenir Light" w:cs="Arial,Bold"/>
          <w:b/>
          <w:bCs/>
          <w:color w:val="1F497D" w:themeColor="text2"/>
          <w:sz w:val="22"/>
          <w:szCs w:val="22"/>
        </w:rPr>
      </w:pPr>
      <w:r>
        <w:rPr>
          <w:noProof/>
        </w:rPr>
        <mc:AlternateContent>
          <mc:Choice Requires="wps">
            <w:drawing>
              <wp:anchor distT="0" distB="0" distL="114300" distR="114300" simplePos="0" relativeHeight="251658293" behindDoc="0" locked="0" layoutInCell="1" allowOverlap="1" wp14:anchorId="0AC6F4D2" wp14:editId="4EB41E3A">
                <wp:simplePos x="0" y="0"/>
                <wp:positionH relativeFrom="margin">
                  <wp:align>right</wp:align>
                </wp:positionH>
                <wp:positionV relativeFrom="paragraph">
                  <wp:posOffset>106680</wp:posOffset>
                </wp:positionV>
                <wp:extent cx="4857750" cy="695325"/>
                <wp:effectExtent l="0" t="0" r="0" b="9525"/>
                <wp:wrapNone/>
                <wp:docPr id="54" name="Text Box 54"/>
                <wp:cNvGraphicFramePr/>
                <a:graphic xmlns:a="http://schemas.openxmlformats.org/drawingml/2006/main">
                  <a:graphicData uri="http://schemas.microsoft.com/office/word/2010/wordprocessingShape">
                    <wps:wsp>
                      <wps:cNvSpPr txBox="1"/>
                      <wps:spPr>
                        <a:xfrm>
                          <a:off x="0" y="0"/>
                          <a:ext cx="4857750" cy="695325"/>
                        </a:xfrm>
                        <a:prstGeom prst="rect">
                          <a:avLst/>
                        </a:prstGeom>
                        <a:noFill/>
                        <a:ln>
                          <a:noFill/>
                        </a:ln>
                      </wps:spPr>
                      <wps:txbx>
                        <w:txbxContent>
                          <w:p w14:paraId="65AD38D6" w14:textId="137592B1" w:rsidR="00DB3FF6" w:rsidRDefault="00046F69" w:rsidP="00E6110B">
                            <w:pPr>
                              <w:ind w:right="-377" w:hanging="284"/>
                              <w:rPr>
                                <w:rFonts w:ascii="MS Gothic" w:eastAsia="MS Gothic" w:hAnsi="MS Gothic"/>
                                <w:b/>
                                <w:color w:val="7F7F7F" w:themeColor="text1" w:themeTint="80"/>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1A65E0">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NDIS PLAN</w:t>
                            </w:r>
                            <w:r w:rsidR="00AF7FCD"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sidRPr="009C7422">
                              <w:rPr>
                                <w:rFonts w:ascii="MS Gothic" w:eastAsia="MS Gothic" w:hAnsi="MS Gothic"/>
                                <w:b/>
                                <w:color w:val="7F7F7F" w:themeColor="text1" w:themeTint="80"/>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TOILETING</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PLAN</w:t>
                            </w:r>
                            <w:r w:rsidR="00AF7FCD"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sidRPr="009C7422">
                              <w:rPr>
                                <w:rFonts w:ascii="MS Gothic" w:eastAsia="MS Gothic" w:hAnsi="MS Gothic"/>
                                <w:b/>
                                <w:color w:val="7F7F7F" w:themeColor="text1" w:themeTint="80"/>
                              </w:rPr>
                              <w:t>☐</w:t>
                            </w:r>
                          </w:p>
                          <w:p w14:paraId="71D4ECDD" w14:textId="71E8CBEE" w:rsidR="00AF7FCD" w:rsidRPr="005944F3" w:rsidRDefault="00AF7FCD" w:rsidP="00E6110B">
                            <w:pPr>
                              <w:ind w:right="-377" w:hanging="284"/>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ASTHMA:</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ALLERGY:</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ANAPHYLAXIS:</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w:t>
                            </w:r>
                          </w:p>
                          <w:p w14:paraId="7D98F047" w14:textId="2B1D0BF7" w:rsidR="002D3628" w:rsidRPr="005944F3" w:rsidRDefault="00046F69" w:rsidP="00E6110B">
                            <w:pPr>
                              <w:ind w:right="-377" w:hanging="284"/>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Bush Kinder Consent: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roofErr w:type="spellStart"/>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Kindyhub</w:t>
                            </w:r>
                            <w:proofErr w:type="spellEnd"/>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Consent: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6110B">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Walking</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roofErr w:type="spellStart"/>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Excur</w:t>
                            </w:r>
                            <w:proofErr w:type="spellEnd"/>
                            <w:r w:rsidR="00E6110B"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Consent:</w:t>
                            </w:r>
                            <w:r w:rsidR="00E6110B">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6110B"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6F4D2" id="Text Box 54" o:spid="_x0000_s1028" type="#_x0000_t202" style="position:absolute;margin-left:331.3pt;margin-top:8.4pt;width:382.5pt;height:54.75pt;z-index:25165829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" filled="f" stroked="f">
                <v:textbox>
                  <w:txbxContent>
                    <w:p w14:paraId="65AD38D6" w14:textId="137592B1" w:rsidR="00DB3FF6" w:rsidRDefault="00046F69" w:rsidP="00E6110B">
                      <w:pPr>
                        <w:ind w:right="-377" w:hanging="284"/>
                        <w:rPr>
                          <w:rFonts w:ascii="MS Gothic" w:eastAsia="MS Gothic" w:hAnsi="MS Gothic"/>
                          <w:b/>
                          <w:color w:val="7F7F7F" w:themeColor="text1" w:themeTint="80"/>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1A65E0">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NDIS PLAN</w:t>
                      </w:r>
                      <w:r w:rsidR="00AF7FCD"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sidRPr="009C7422">
                        <w:rPr>
                          <w:rFonts w:ascii="MS Gothic" w:eastAsia="MS Gothic" w:hAnsi="MS Gothic"/>
                          <w:b/>
                          <w:color w:val="7F7F7F" w:themeColor="text1" w:themeTint="80"/>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TOILETING</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PLAN</w:t>
                      </w:r>
                      <w:r w:rsidR="00AF7FCD"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sidRPr="009C7422">
                        <w:rPr>
                          <w:rFonts w:ascii="MS Gothic" w:eastAsia="MS Gothic" w:hAnsi="MS Gothic"/>
                          <w:b/>
                          <w:color w:val="7F7F7F" w:themeColor="text1" w:themeTint="80"/>
                        </w:rPr>
                        <w:t>☐</w:t>
                      </w:r>
                    </w:p>
                    <w:p w14:paraId="71D4ECDD" w14:textId="71E8CBEE" w:rsidR="00AF7FCD" w:rsidRPr="005944F3" w:rsidRDefault="00AF7FCD" w:rsidP="00E6110B">
                      <w:pPr>
                        <w:ind w:right="-377" w:hanging="284"/>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ASTHMA:</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ALLERGY:</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ANAPHYLAXIS:</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w:t>
                      </w:r>
                    </w:p>
                    <w:p w14:paraId="7D98F047" w14:textId="2B1D0BF7" w:rsidR="002D3628" w:rsidRPr="005944F3" w:rsidRDefault="00046F69" w:rsidP="00E6110B">
                      <w:pPr>
                        <w:ind w:right="-377" w:hanging="284"/>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Bush Kinder Consent: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roofErr w:type="spellStart"/>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Kindyhub</w:t>
                      </w:r>
                      <w:proofErr w:type="spellEnd"/>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Consent: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6110B">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Walking</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roofErr w:type="spellStart"/>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Excur</w:t>
                      </w:r>
                      <w:proofErr w:type="spellEnd"/>
                      <w:r w:rsidR="00E6110B"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Consent:</w:t>
                      </w:r>
                      <w:r w:rsidR="00E6110B">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6110B"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
                  </w:txbxContent>
                </v:textbox>
                <w10:wrap anchorx="margin"/>
              </v:shape>
            </w:pict>
          </mc:Fallback>
        </mc:AlternateContent>
      </w:r>
    </w:p>
    <w:p w14:paraId="48B7B4DC" w14:textId="59980D24" w:rsidR="00681C59" w:rsidRPr="00B7709A" w:rsidRDefault="00681C59" w:rsidP="00681C59">
      <w:pPr>
        <w:ind w:right="-377" w:hanging="284"/>
        <w:rPr>
          <w:rFonts w:asciiTheme="minorHAnsi" w:hAnsiTheme="minorHAnsi" w:cs="Arial,Bold"/>
          <w:b/>
          <w:bCs/>
          <w:color w:val="1F497D" w:themeColor="text2"/>
          <w:sz w:val="16"/>
          <w:szCs w:val="16"/>
        </w:rPr>
      </w:pPr>
    </w:p>
    <w:p w14:paraId="756CD9AC" w14:textId="4B583DA2" w:rsidR="00D225C9" w:rsidRDefault="00D225C9" w:rsidP="00681C59">
      <w:pPr>
        <w:ind w:right="-377" w:hanging="284"/>
        <w:rPr>
          <w:rFonts w:ascii="Avenir Light" w:hAnsi="Avenir Light" w:cs="Arial,Bold"/>
          <w:b/>
          <w:bCs/>
          <w:color w:val="1F497D" w:themeColor="text2"/>
          <w:sz w:val="22"/>
          <w:szCs w:val="22"/>
        </w:rPr>
      </w:pPr>
    </w:p>
    <w:p w14:paraId="78F69ABC" w14:textId="0B41CFEE" w:rsidR="00AF7FCD" w:rsidRDefault="00AF7FCD" w:rsidP="00681C59">
      <w:pPr>
        <w:ind w:right="-377" w:hanging="284"/>
        <w:rPr>
          <w:rFonts w:ascii="Avenir Light" w:hAnsi="Avenir Light" w:cs="Arial,Bold"/>
          <w:b/>
          <w:bCs/>
          <w:color w:val="1F497D" w:themeColor="text2"/>
          <w:sz w:val="22"/>
          <w:szCs w:val="22"/>
        </w:rPr>
      </w:pPr>
    </w:p>
    <w:p w14:paraId="4B2C4CB5" w14:textId="77777777" w:rsidR="001A0F16" w:rsidRDefault="001A0F16" w:rsidP="00681C59">
      <w:pPr>
        <w:ind w:right="-377" w:hanging="284"/>
        <w:rPr>
          <w:rFonts w:ascii="Avenir Light" w:hAnsi="Avenir Light" w:cs="Arial,Bold"/>
          <w:b/>
          <w:bCs/>
          <w:color w:val="1F497D" w:themeColor="text2"/>
          <w:sz w:val="22"/>
          <w:szCs w:val="22"/>
        </w:rPr>
      </w:pPr>
    </w:p>
    <w:p w14:paraId="3B1086E5" w14:textId="77777777" w:rsidR="00A87CF8" w:rsidRDefault="00A87CF8" w:rsidP="00A87CF8">
      <w:pPr>
        <w:ind w:right="-377" w:hanging="284"/>
        <w:rPr>
          <w:rFonts w:ascii="Avenir Light" w:hAnsi="Avenir Light" w:cs="Arial,Bold"/>
          <w:b/>
          <w:bCs/>
          <w:color w:val="1F497D" w:themeColor="text2"/>
          <w:sz w:val="22"/>
          <w:szCs w:val="22"/>
        </w:rPr>
      </w:pPr>
    </w:p>
    <w:p w14:paraId="0413E03A" w14:textId="7F4352D4" w:rsidR="00A87CF8" w:rsidRDefault="00A87CF8" w:rsidP="00A87CF8">
      <w:pPr>
        <w:ind w:right="-377" w:hanging="284"/>
        <w:rPr>
          <w:rFonts w:ascii="Avenir Light" w:hAnsi="Avenir Light" w:cs="Arial,Bold"/>
          <w:b/>
          <w:bCs/>
          <w:color w:val="1F497D" w:themeColor="text2"/>
          <w:sz w:val="22"/>
          <w:szCs w:val="22"/>
        </w:rPr>
      </w:pPr>
      <w:r>
        <w:rPr>
          <w:rFonts w:ascii="Avenir Light" w:hAnsi="Avenir Light" w:cs="Arial,Bold"/>
          <w:b/>
          <w:bCs/>
          <w:color w:val="1F497D" w:themeColor="text2"/>
          <w:sz w:val="22"/>
          <w:szCs w:val="22"/>
        </w:rPr>
        <w:t xml:space="preserve">Office Use:  </w:t>
      </w:r>
      <w:r w:rsidRPr="00F21347">
        <w:rPr>
          <w:rFonts w:ascii="Avenir Light" w:hAnsi="Avenir Light" w:cs="Arial,Bold"/>
          <w:b/>
          <w:bCs/>
          <w:color w:val="1F497D" w:themeColor="text2"/>
          <w:sz w:val="22"/>
          <w:szCs w:val="22"/>
        </w:rPr>
        <w:t>Enrolment</w:t>
      </w:r>
      <w:r>
        <w:rPr>
          <w:rFonts w:ascii="Avenir Light" w:hAnsi="Avenir Light" w:cs="Arial,Bold"/>
          <w:b/>
          <w:bCs/>
          <w:color w:val="1F497D" w:themeColor="text2"/>
          <w:sz w:val="22"/>
          <w:szCs w:val="22"/>
        </w:rPr>
        <w:t xml:space="preserve"> Received</w:t>
      </w:r>
      <w:r w:rsidRPr="00F21347">
        <w:rPr>
          <w:rFonts w:ascii="Avenir Light" w:hAnsi="Avenir Light" w:cs="Arial,Bold"/>
          <w:b/>
          <w:bCs/>
          <w:color w:val="1F497D" w:themeColor="text2"/>
          <w:sz w:val="22"/>
          <w:szCs w:val="22"/>
        </w:rPr>
        <w:t>:</w:t>
      </w:r>
      <w:r w:rsidR="00942F93">
        <w:rPr>
          <w:rFonts w:ascii="Avenir Light" w:hAnsi="Avenir Light" w:cs="Arial,Bold"/>
          <w:b/>
          <w:bCs/>
          <w:color w:val="1F497D" w:themeColor="text2"/>
          <w:sz w:val="22"/>
          <w:szCs w:val="22"/>
        </w:rPr>
        <w:t xml:space="preserve">  </w:t>
      </w:r>
      <w:r w:rsidRPr="00F21347">
        <w:rPr>
          <w:rFonts w:ascii="Avenir Light" w:hAnsi="Avenir Light" w:cs="Arial,Bold"/>
          <w:b/>
          <w:bCs/>
          <w:color w:val="1F497D" w:themeColor="text2"/>
          <w:sz w:val="22"/>
          <w:szCs w:val="22"/>
        </w:rPr>
        <w:t xml:space="preserve"> </w:t>
      </w:r>
      <w:r w:rsidR="00942F93">
        <w:rPr>
          <w:rFonts w:ascii="Avenir Light" w:hAnsi="Avenir Light" w:cs="Arial,Bold"/>
          <w:b/>
          <w:bCs/>
          <w:color w:val="1F497D" w:themeColor="text2"/>
          <w:sz w:val="22"/>
          <w:szCs w:val="22"/>
        </w:rPr>
        <w:t>.</w:t>
      </w:r>
      <w:r w:rsidRPr="00F21347">
        <w:rPr>
          <w:rFonts w:ascii="Avenir Light" w:hAnsi="Avenir Light" w:cs="Arial,Bold"/>
          <w:b/>
          <w:bCs/>
          <w:color w:val="1F497D" w:themeColor="text2"/>
          <w:sz w:val="22"/>
          <w:szCs w:val="22"/>
        </w:rPr>
        <w:t>…../</w:t>
      </w:r>
      <w:r>
        <w:rPr>
          <w:rFonts w:ascii="Avenir Light" w:hAnsi="Avenir Light" w:cs="Arial,Bold"/>
          <w:b/>
          <w:bCs/>
          <w:color w:val="1F497D" w:themeColor="text2"/>
          <w:sz w:val="22"/>
          <w:szCs w:val="22"/>
        </w:rPr>
        <w:t>.</w:t>
      </w:r>
      <w:r w:rsidR="00942F93">
        <w:rPr>
          <w:rFonts w:ascii="Avenir Light" w:hAnsi="Avenir Light" w:cs="Arial,Bold"/>
          <w:b/>
          <w:bCs/>
          <w:color w:val="1F497D" w:themeColor="text2"/>
          <w:sz w:val="22"/>
          <w:szCs w:val="22"/>
        </w:rPr>
        <w:t>.</w:t>
      </w:r>
      <w:r w:rsidRPr="00F21347">
        <w:rPr>
          <w:rFonts w:ascii="Avenir Light" w:hAnsi="Avenir Light" w:cs="Arial,Bold"/>
          <w:b/>
          <w:bCs/>
          <w:color w:val="1F497D" w:themeColor="text2"/>
          <w:sz w:val="22"/>
          <w:szCs w:val="22"/>
        </w:rPr>
        <w:t>…/…….</w:t>
      </w:r>
      <w:r>
        <w:rPr>
          <w:rFonts w:ascii="Avenir Light" w:hAnsi="Avenir Light" w:cs="Arial,Bold"/>
          <w:b/>
          <w:bCs/>
          <w:color w:val="1F497D" w:themeColor="text2"/>
          <w:sz w:val="22"/>
          <w:szCs w:val="22"/>
        </w:rPr>
        <w:t xml:space="preserve">          </w:t>
      </w:r>
      <w:r w:rsidR="00DF1706">
        <w:rPr>
          <w:rFonts w:ascii="Avenir Light" w:hAnsi="Avenir Light" w:cs="Arial,Bold"/>
          <w:b/>
          <w:bCs/>
          <w:color w:val="1F497D" w:themeColor="text2"/>
          <w:sz w:val="22"/>
          <w:szCs w:val="22"/>
        </w:rPr>
        <w:t xml:space="preserve">                  </w:t>
      </w:r>
      <w:r>
        <w:rPr>
          <w:rFonts w:ascii="Avenir Light" w:hAnsi="Avenir Light" w:cs="Arial,Bold"/>
          <w:b/>
          <w:bCs/>
          <w:color w:val="1F497D" w:themeColor="text2"/>
          <w:sz w:val="22"/>
          <w:szCs w:val="22"/>
        </w:rPr>
        <w:t xml:space="preserve"> START DATE:  </w:t>
      </w:r>
      <w:r w:rsidR="00DF1706">
        <w:rPr>
          <w:rFonts w:ascii="Avenir Light" w:hAnsi="Avenir Light" w:cs="Arial,Bold"/>
          <w:b/>
          <w:bCs/>
          <w:color w:val="1F497D" w:themeColor="text2"/>
          <w:sz w:val="22"/>
          <w:szCs w:val="22"/>
        </w:rPr>
        <w:t>.</w:t>
      </w:r>
      <w:r>
        <w:rPr>
          <w:rFonts w:ascii="Avenir Light" w:hAnsi="Avenir Light" w:cs="Arial,Bold"/>
          <w:b/>
          <w:bCs/>
          <w:color w:val="1F497D" w:themeColor="text2"/>
          <w:sz w:val="22"/>
          <w:szCs w:val="22"/>
        </w:rPr>
        <w:t>…./</w:t>
      </w:r>
      <w:r w:rsidR="00DF1706">
        <w:rPr>
          <w:rFonts w:ascii="Avenir Light" w:hAnsi="Avenir Light" w:cs="Arial,Bold"/>
          <w:b/>
          <w:bCs/>
          <w:color w:val="1F497D" w:themeColor="text2"/>
          <w:sz w:val="22"/>
          <w:szCs w:val="22"/>
        </w:rPr>
        <w:t>.</w:t>
      </w:r>
      <w:r>
        <w:rPr>
          <w:rFonts w:ascii="Avenir Light" w:hAnsi="Avenir Light" w:cs="Arial,Bold"/>
          <w:b/>
          <w:bCs/>
          <w:color w:val="1F497D" w:themeColor="text2"/>
          <w:sz w:val="22"/>
          <w:szCs w:val="22"/>
        </w:rPr>
        <w:t>…./</w:t>
      </w:r>
      <w:r w:rsidR="00DF1706">
        <w:rPr>
          <w:rFonts w:ascii="Avenir Light" w:hAnsi="Avenir Light" w:cs="Arial,Bold"/>
          <w:b/>
          <w:bCs/>
          <w:color w:val="1F497D" w:themeColor="text2"/>
          <w:sz w:val="22"/>
          <w:szCs w:val="22"/>
        </w:rPr>
        <w:t>2024</w:t>
      </w:r>
    </w:p>
    <w:p w14:paraId="098DCD2B" w14:textId="3C1EF640" w:rsidR="00A87CF8" w:rsidRPr="00F21347" w:rsidRDefault="00A87CF8" w:rsidP="00A87CF8">
      <w:pPr>
        <w:spacing w:before="120"/>
        <w:ind w:right="-377" w:hanging="284"/>
        <w:rPr>
          <w:rFonts w:ascii="Avenir Light" w:hAnsi="Avenir Light"/>
          <w:b/>
          <w:color w:val="FF0000"/>
          <w:sz w:val="22"/>
          <w:szCs w:val="22"/>
          <w:lang w:val="en-AU"/>
        </w:rPr>
      </w:pPr>
      <w:r>
        <w:rPr>
          <w:rFonts w:ascii="Avenir Light" w:hAnsi="Avenir Light" w:cs="Arial,Bold"/>
          <w:b/>
          <w:bCs/>
          <w:color w:val="1F497D" w:themeColor="text2"/>
          <w:sz w:val="22"/>
          <w:szCs w:val="22"/>
        </w:rPr>
        <w:t xml:space="preserve">Allocated Program Days:   Funded Tue &amp; Thurs  </w:t>
      </w:r>
      <w:r w:rsidR="00E25357">
        <w:rPr>
          <w:rFonts w:ascii="Avenir Light" w:hAnsi="Avenir Light" w:cs="Arial,Bold"/>
          <w:b/>
          <w:bCs/>
          <w:color w:val="1F497D" w:themeColor="text2"/>
          <w:sz w:val="22"/>
          <w:szCs w:val="22"/>
        </w:rPr>
        <w:t xml:space="preserve">        </w:t>
      </w:r>
      <w:r>
        <w:rPr>
          <w:rFonts w:ascii="Avenir Light" w:hAnsi="Avenir Light" w:cs="Arial,Bold"/>
          <w:b/>
          <w:bCs/>
          <w:color w:val="1F497D" w:themeColor="text2"/>
          <w:sz w:val="22"/>
          <w:szCs w:val="22"/>
        </w:rPr>
        <w:t xml:space="preserve"> /  </w:t>
      </w:r>
      <w:r w:rsidR="00E25357">
        <w:rPr>
          <w:rFonts w:ascii="Avenir Light" w:hAnsi="Avenir Light" w:cs="Arial,Bold"/>
          <w:b/>
          <w:bCs/>
          <w:color w:val="1F497D" w:themeColor="text2"/>
          <w:sz w:val="22"/>
          <w:szCs w:val="22"/>
        </w:rPr>
        <w:t xml:space="preserve">       </w:t>
      </w:r>
      <w:r>
        <w:rPr>
          <w:rFonts w:ascii="Avenir Light" w:hAnsi="Avenir Light" w:cs="Arial,Bold"/>
          <w:b/>
          <w:bCs/>
          <w:color w:val="1F497D" w:themeColor="text2"/>
          <w:sz w:val="22"/>
          <w:szCs w:val="22"/>
        </w:rPr>
        <w:t xml:space="preserve">Non-Funded </w:t>
      </w:r>
      <w:r w:rsidR="00D07DE6">
        <w:rPr>
          <w:rFonts w:ascii="Avenir Light" w:hAnsi="Avenir Light" w:cs="Arial,Bold"/>
          <w:b/>
          <w:bCs/>
          <w:color w:val="1F497D" w:themeColor="text2"/>
          <w:sz w:val="22"/>
          <w:szCs w:val="22"/>
        </w:rPr>
        <w:t>BK / WED / FRI</w:t>
      </w:r>
    </w:p>
    <w:p w14:paraId="200491A9" w14:textId="77777777" w:rsidR="00A87CF8" w:rsidRDefault="00A87CF8" w:rsidP="00A87CF8">
      <w:pPr>
        <w:autoSpaceDE w:val="0"/>
        <w:autoSpaceDN w:val="0"/>
        <w:adjustRightInd w:val="0"/>
        <w:ind w:left="-284"/>
        <w:rPr>
          <w:rFonts w:ascii="Avenir Light" w:hAnsi="Avenir Light" w:cs="Arial,Italic"/>
          <w:i/>
          <w:iCs/>
          <w:color w:val="000090"/>
          <w:sz w:val="16"/>
          <w:szCs w:val="16"/>
        </w:rPr>
      </w:pPr>
    </w:p>
    <w:p w14:paraId="6A54CC38" w14:textId="77777777" w:rsidR="00A87CF8" w:rsidRDefault="00A87CF8" w:rsidP="00A87CF8">
      <w:pPr>
        <w:autoSpaceDE w:val="0"/>
        <w:autoSpaceDN w:val="0"/>
        <w:adjustRightInd w:val="0"/>
        <w:ind w:left="-284"/>
        <w:rPr>
          <w:rFonts w:ascii="Avenir Light" w:hAnsi="Avenir Light" w:cs="Arial,Italic"/>
          <w:i/>
          <w:iCs/>
          <w:color w:val="000090"/>
          <w:sz w:val="16"/>
          <w:szCs w:val="16"/>
        </w:rPr>
      </w:pPr>
      <w:r w:rsidRPr="0039332B">
        <w:rPr>
          <w:rFonts w:ascii="Avenir Light" w:hAnsi="Avenir Light" w:cs="Arial,Italic"/>
          <w:i/>
          <w:iCs/>
          <w:color w:val="000090"/>
          <w:sz w:val="16"/>
          <w:szCs w:val="16"/>
        </w:rPr>
        <w:t xml:space="preserve">A parent or guardian who </w:t>
      </w:r>
      <w:r>
        <w:rPr>
          <w:rFonts w:ascii="Avenir Light" w:hAnsi="Avenir Light" w:cs="Arial,Italic"/>
          <w:i/>
          <w:iCs/>
          <w:color w:val="000090"/>
          <w:sz w:val="16"/>
          <w:szCs w:val="16"/>
        </w:rPr>
        <w:t xml:space="preserve">is the </w:t>
      </w:r>
      <w:proofErr w:type="spellStart"/>
      <w:r>
        <w:rPr>
          <w:rFonts w:ascii="Avenir Light" w:hAnsi="Avenir Light" w:cs="Arial,Italic"/>
          <w:i/>
          <w:iCs/>
          <w:color w:val="000090"/>
          <w:sz w:val="16"/>
          <w:szCs w:val="16"/>
        </w:rPr>
        <w:t>authorised</w:t>
      </w:r>
      <w:proofErr w:type="spellEnd"/>
      <w:r>
        <w:rPr>
          <w:rFonts w:ascii="Avenir Light" w:hAnsi="Avenir Light" w:cs="Arial,Italic"/>
          <w:i/>
          <w:iCs/>
          <w:color w:val="000090"/>
          <w:sz w:val="16"/>
          <w:szCs w:val="16"/>
        </w:rPr>
        <w:t xml:space="preserve"> nominee</w:t>
      </w:r>
      <w:r w:rsidRPr="0039332B">
        <w:rPr>
          <w:rFonts w:ascii="Avenir Light" w:hAnsi="Avenir Light" w:cs="Arial,Italic"/>
          <w:i/>
          <w:iCs/>
          <w:color w:val="000090"/>
          <w:sz w:val="16"/>
          <w:szCs w:val="16"/>
        </w:rPr>
        <w:t xml:space="preserve"> in relation to the child must complete this form. A brief explanation of </w:t>
      </w:r>
      <w:r>
        <w:rPr>
          <w:rFonts w:ascii="Avenir Light" w:hAnsi="Avenir Light" w:cs="Arial,Italic"/>
          <w:i/>
          <w:iCs/>
          <w:color w:val="000090"/>
          <w:sz w:val="16"/>
          <w:szCs w:val="16"/>
        </w:rPr>
        <w:t>‘</w:t>
      </w:r>
      <w:proofErr w:type="spellStart"/>
      <w:r>
        <w:rPr>
          <w:rFonts w:ascii="Avenir Light" w:hAnsi="Avenir Light" w:cs="Arial,Italic"/>
          <w:i/>
          <w:iCs/>
          <w:color w:val="000090"/>
          <w:sz w:val="16"/>
          <w:szCs w:val="16"/>
        </w:rPr>
        <w:t>authorised</w:t>
      </w:r>
      <w:proofErr w:type="spellEnd"/>
      <w:r>
        <w:rPr>
          <w:rFonts w:ascii="Avenir Light" w:hAnsi="Avenir Light" w:cs="Arial,Italic"/>
          <w:i/>
          <w:iCs/>
          <w:color w:val="000090"/>
          <w:sz w:val="16"/>
          <w:szCs w:val="16"/>
        </w:rPr>
        <w:t xml:space="preserve"> nominee’</w:t>
      </w:r>
      <w:r w:rsidRPr="0039332B">
        <w:rPr>
          <w:rFonts w:ascii="Avenir Light" w:hAnsi="Avenir Light" w:cs="Arial,Italic"/>
          <w:i/>
          <w:iCs/>
          <w:color w:val="000090"/>
          <w:sz w:val="16"/>
          <w:szCs w:val="16"/>
        </w:rPr>
        <w:t xml:space="preserve"> is found at the end of this form. The licensed children’s services must collect the child’s enrolment information in this form, as </w:t>
      </w:r>
    </w:p>
    <w:p w14:paraId="522B79A7" w14:textId="77777777" w:rsidR="00A87CF8" w:rsidRDefault="00A87CF8" w:rsidP="00A87CF8">
      <w:pPr>
        <w:autoSpaceDE w:val="0"/>
        <w:autoSpaceDN w:val="0"/>
        <w:adjustRightInd w:val="0"/>
        <w:ind w:left="-284"/>
        <w:rPr>
          <w:rFonts w:ascii="Avenir Light" w:hAnsi="Avenir Light" w:cs="Arial,Italic"/>
          <w:i/>
          <w:iCs/>
          <w:color w:val="000090"/>
          <w:sz w:val="16"/>
          <w:szCs w:val="16"/>
        </w:rPr>
      </w:pPr>
      <w:r w:rsidRPr="0039332B">
        <w:rPr>
          <w:rFonts w:ascii="Avenir Light" w:hAnsi="Avenir Light" w:cs="Arial,Italic"/>
          <w:i/>
          <w:iCs/>
          <w:color w:val="000090"/>
          <w:sz w:val="16"/>
          <w:szCs w:val="16"/>
        </w:rPr>
        <w:t>required by the Education &amp; Care Services National Regulations (2011).  Questions marked with an asterisk * are not required by the Regulations, but you are encouraged to answer these to assist in providing relevant children services.</w:t>
      </w:r>
    </w:p>
    <w:p w14:paraId="68E6D86D" w14:textId="77777777" w:rsidR="00A87CF8" w:rsidRDefault="00A87CF8" w:rsidP="00A87CF8">
      <w:pPr>
        <w:autoSpaceDE w:val="0"/>
        <w:autoSpaceDN w:val="0"/>
        <w:adjustRightInd w:val="0"/>
        <w:ind w:left="-284"/>
        <w:rPr>
          <w:rFonts w:ascii="Avenir Light" w:hAnsi="Avenir Light" w:cs="Arial,Italic"/>
          <w:i/>
          <w:iCs/>
          <w:color w:val="000090"/>
          <w:sz w:val="16"/>
          <w:szCs w:val="16"/>
        </w:rPr>
      </w:pPr>
    </w:p>
    <w:p w14:paraId="7B09C8DA" w14:textId="2ECC0B24" w:rsidR="00A87CF8" w:rsidRDefault="00A87CF8" w:rsidP="00A87CF8">
      <w:pPr>
        <w:autoSpaceDE w:val="0"/>
        <w:autoSpaceDN w:val="0"/>
        <w:adjustRightInd w:val="0"/>
        <w:ind w:left="-284"/>
        <w:rPr>
          <w:rFonts w:ascii="Avenir Light" w:hAnsi="Avenir Light" w:cs="Arial,Bold"/>
          <w:b/>
          <w:bCs/>
          <w:color w:val="1F497D" w:themeColor="text2"/>
          <w:sz w:val="22"/>
          <w:szCs w:val="22"/>
          <w:highlight w:val="yellow"/>
        </w:rPr>
      </w:pPr>
      <w:r>
        <w:rPr>
          <w:noProof/>
        </w:rPr>
        <w:drawing>
          <wp:anchor distT="0" distB="0" distL="114300" distR="114300" simplePos="0" relativeHeight="251658327" behindDoc="1" locked="0" layoutInCell="1" allowOverlap="1" wp14:anchorId="1BBFD4B5" wp14:editId="294FD5A8">
            <wp:simplePos x="0" y="0"/>
            <wp:positionH relativeFrom="margin">
              <wp:align>left</wp:align>
            </wp:positionH>
            <wp:positionV relativeFrom="paragraph">
              <wp:posOffset>159385</wp:posOffset>
            </wp:positionV>
            <wp:extent cx="1047750" cy="457200"/>
            <wp:effectExtent l="0" t="0" r="0" b="0"/>
            <wp:wrapNone/>
            <wp:docPr id="68" name="Picture 6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shap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Light" w:hAnsi="Avenir Light" w:cs="Arial,Bold"/>
          <w:b/>
          <w:bCs/>
          <w:color w:val="1F497D" w:themeColor="text2"/>
          <w:sz w:val="22"/>
          <w:szCs w:val="22"/>
          <w:highlight w:val="yellow"/>
        </w:rPr>
        <w:t xml:space="preserve">PARENTS, </w:t>
      </w:r>
      <w:r w:rsidRPr="007D125A">
        <w:rPr>
          <w:rFonts w:ascii="Avenir Light" w:hAnsi="Avenir Light" w:cs="Arial,Bold"/>
          <w:b/>
          <w:bCs/>
          <w:color w:val="1F497D" w:themeColor="text2"/>
          <w:sz w:val="22"/>
          <w:szCs w:val="22"/>
          <w:highlight w:val="yellow"/>
        </w:rPr>
        <w:t xml:space="preserve">Indicate your </w:t>
      </w:r>
      <w:r w:rsidR="004634D5">
        <w:rPr>
          <w:rFonts w:ascii="Avenir Light" w:hAnsi="Avenir Light" w:cs="Arial,Bold"/>
          <w:b/>
          <w:bCs/>
          <w:color w:val="1F497D" w:themeColor="text2"/>
          <w:sz w:val="22"/>
          <w:szCs w:val="22"/>
          <w:highlight w:val="yellow"/>
          <w:u w:val="single"/>
        </w:rPr>
        <w:t>Fully</w:t>
      </w:r>
      <w:r w:rsidR="003F7682" w:rsidRPr="003F7682">
        <w:rPr>
          <w:rFonts w:ascii="Avenir Light" w:hAnsi="Avenir Light" w:cs="Arial,Bold"/>
          <w:b/>
          <w:bCs/>
          <w:color w:val="1F497D" w:themeColor="text2"/>
          <w:sz w:val="22"/>
          <w:szCs w:val="22"/>
          <w:highlight w:val="yellow"/>
          <w:u w:val="single"/>
        </w:rPr>
        <w:t xml:space="preserve"> </w:t>
      </w:r>
      <w:r w:rsidRPr="006E5B7C">
        <w:rPr>
          <w:rFonts w:ascii="Avenir Light" w:hAnsi="Avenir Light" w:cs="Arial,Bold"/>
          <w:b/>
          <w:bCs/>
          <w:color w:val="1F497D" w:themeColor="text2"/>
          <w:sz w:val="22"/>
          <w:szCs w:val="22"/>
          <w:highlight w:val="yellow"/>
          <w:u w:val="single"/>
        </w:rPr>
        <w:t xml:space="preserve">Funded </w:t>
      </w:r>
      <w:r>
        <w:rPr>
          <w:rFonts w:ascii="Avenir Light" w:hAnsi="Avenir Light" w:cs="Arial,Bold"/>
          <w:b/>
          <w:bCs/>
          <w:color w:val="1F497D" w:themeColor="text2"/>
          <w:sz w:val="22"/>
          <w:szCs w:val="22"/>
          <w:highlight w:val="yellow"/>
          <w:u w:val="single"/>
        </w:rPr>
        <w:t>Program</w:t>
      </w:r>
      <w:r w:rsidRPr="007D125A">
        <w:rPr>
          <w:rFonts w:ascii="Avenir Light" w:hAnsi="Avenir Light" w:cs="Arial,Bold"/>
          <w:b/>
          <w:bCs/>
          <w:color w:val="1F497D" w:themeColor="text2"/>
          <w:sz w:val="22"/>
          <w:szCs w:val="22"/>
          <w:highlight w:val="yellow"/>
        </w:rPr>
        <w:t xml:space="preserve"> preference: </w:t>
      </w:r>
      <w:r w:rsidRPr="003450AA">
        <w:rPr>
          <w:rFonts w:ascii="Avenir Light" w:hAnsi="Avenir Light" w:cs="Arial,Bold"/>
          <w:b/>
          <w:i/>
          <w:color w:val="C00000"/>
          <w:sz w:val="20"/>
          <w:szCs w:val="20"/>
          <w:highlight w:val="yellow"/>
        </w:rPr>
        <w:t>SUBJECT TO PROGRAM AVAILABILITY &amp; STRUCTURE</w:t>
      </w:r>
      <w:r w:rsidRPr="003450AA">
        <w:rPr>
          <w:rFonts w:ascii="Avenir Light" w:hAnsi="Avenir Light" w:cs="Arial,Bold"/>
          <w:b/>
          <w:bCs/>
          <w:color w:val="215868" w:themeColor="accent5" w:themeShade="80"/>
          <w:sz w:val="22"/>
          <w:szCs w:val="22"/>
        </w:rPr>
        <w:t xml:space="preserve">  </w:t>
      </w:r>
    </w:p>
    <w:p w14:paraId="416B4BAE" w14:textId="6CF26F13" w:rsidR="00A87CF8" w:rsidRPr="003C6049" w:rsidRDefault="00A87CF8" w:rsidP="00E25357">
      <w:pPr>
        <w:autoSpaceDE w:val="0"/>
        <w:autoSpaceDN w:val="0"/>
        <w:adjustRightInd w:val="0"/>
        <w:spacing w:before="120"/>
        <w:ind w:left="4320" w:firstLine="720"/>
        <w:rPr>
          <w:rFonts w:ascii="Avenir Light" w:hAnsi="Avenir Light" w:cs="Arial,Bold"/>
          <w:b/>
          <w:bCs/>
          <w:color w:val="1F497D" w:themeColor="text2"/>
          <w:sz w:val="22"/>
          <w:szCs w:val="22"/>
        </w:rPr>
      </w:pPr>
      <w:r w:rsidRPr="003C6049">
        <w:rPr>
          <w:rFonts w:ascii="Avenir Light" w:hAnsi="Avenir Light" w:cs="Arial,Bold"/>
          <w:b/>
          <w:bCs/>
          <w:color w:val="1F497D" w:themeColor="text2"/>
          <w:sz w:val="22"/>
          <w:szCs w:val="22"/>
        </w:rPr>
        <w:t xml:space="preserve">     </w:t>
      </w:r>
      <w:r w:rsidRPr="003C6049">
        <w:rPr>
          <w:rFonts w:ascii="Avenir Light" w:hAnsi="Avenir Light" w:cs="Arial,Bold"/>
          <w:bCs/>
          <w:i/>
          <w:color w:val="1F497D" w:themeColor="text2"/>
          <w:sz w:val="18"/>
          <w:szCs w:val="18"/>
        </w:rPr>
        <w:t xml:space="preserve">[Please tick]   </w:t>
      </w:r>
      <w:r w:rsidR="00E25357">
        <w:rPr>
          <w:rFonts w:ascii="Avenir Light" w:hAnsi="Avenir Light" w:cs="Arial,Bold"/>
          <w:b/>
          <w:bCs/>
          <w:color w:val="1F497D" w:themeColor="text2"/>
          <w:sz w:val="22"/>
          <w:szCs w:val="22"/>
        </w:rPr>
        <w:t>Tues</w:t>
      </w:r>
      <w:r w:rsidRPr="003C6049">
        <w:rPr>
          <w:rFonts w:ascii="Avenir Light" w:hAnsi="Avenir Light" w:cs="Arial,Bold"/>
          <w:b/>
          <w:bCs/>
          <w:color w:val="1F497D" w:themeColor="text2"/>
          <w:sz w:val="22"/>
          <w:szCs w:val="22"/>
        </w:rPr>
        <w:t xml:space="preserve">day   &amp;   Thursday     </w:t>
      </w:r>
      <w:r w:rsidRPr="003C6049">
        <w:rPr>
          <w:rFonts w:ascii="MS Gothic" w:eastAsia="MS Gothic" w:hAnsi="MS Gothic"/>
          <w:b/>
          <w:color w:val="7F7F7F" w:themeColor="text1" w:themeTint="80"/>
        </w:rPr>
        <w:t>☐</w:t>
      </w:r>
    </w:p>
    <w:p w14:paraId="4870BB39" w14:textId="77777777" w:rsidR="00A87CF8" w:rsidRPr="009F6C87" w:rsidRDefault="00A87CF8" w:rsidP="00A87CF8">
      <w:pPr>
        <w:autoSpaceDE w:val="0"/>
        <w:autoSpaceDN w:val="0"/>
        <w:adjustRightInd w:val="0"/>
        <w:ind w:left="-284"/>
        <w:rPr>
          <w:rFonts w:ascii="Avenir Light" w:hAnsi="Avenir Light" w:cs="Arial,Bold"/>
          <w:b/>
          <w:bCs/>
          <w:color w:val="1F497D" w:themeColor="text2"/>
          <w:sz w:val="6"/>
          <w:szCs w:val="6"/>
          <w:highlight w:val="yellow"/>
        </w:rPr>
      </w:pPr>
    </w:p>
    <w:p w14:paraId="47E3FBA3" w14:textId="23AB4BD1" w:rsidR="001E7E49" w:rsidRDefault="009C4C77" w:rsidP="001E7E49">
      <w:pPr>
        <w:autoSpaceDE w:val="0"/>
        <w:autoSpaceDN w:val="0"/>
        <w:adjustRightInd w:val="0"/>
        <w:ind w:left="-284"/>
        <w:rPr>
          <w:rFonts w:ascii="Avenir Light" w:hAnsi="Avenir Light" w:cs="Arial,Bold"/>
          <w:b/>
          <w:bCs/>
          <w:color w:val="1F497D" w:themeColor="text2"/>
          <w:sz w:val="22"/>
          <w:szCs w:val="22"/>
          <w:highlight w:val="yellow"/>
        </w:rPr>
      </w:pPr>
      <w:r>
        <w:rPr>
          <w:rFonts w:ascii="Avenir Light" w:hAnsi="Avenir Light" w:cs="Arial,Bold"/>
          <w:b/>
          <w:bCs/>
          <w:color w:val="1F497D" w:themeColor="text2"/>
          <w:sz w:val="22"/>
          <w:szCs w:val="22"/>
          <w:highlight w:val="yellow"/>
        </w:rPr>
        <w:t>TICK</w:t>
      </w:r>
      <w:r w:rsidR="001E7E49">
        <w:rPr>
          <w:rFonts w:ascii="Avenir Light" w:hAnsi="Avenir Light" w:cs="Arial,Bold"/>
          <w:b/>
          <w:bCs/>
          <w:color w:val="1F497D" w:themeColor="text2"/>
          <w:sz w:val="22"/>
          <w:szCs w:val="22"/>
          <w:highlight w:val="yellow"/>
        </w:rPr>
        <w:t xml:space="preserve">, </w:t>
      </w:r>
      <w:r w:rsidR="000C65CB">
        <w:rPr>
          <w:rFonts w:ascii="Avenir Light" w:hAnsi="Avenir Light" w:cs="Arial,Bold"/>
          <w:b/>
          <w:bCs/>
          <w:color w:val="1F497D" w:themeColor="text2"/>
          <w:sz w:val="22"/>
          <w:szCs w:val="22"/>
          <w:highlight w:val="yellow"/>
        </w:rPr>
        <w:t>If interested in</w:t>
      </w:r>
      <w:r w:rsidR="001E7E49" w:rsidRPr="007D125A">
        <w:rPr>
          <w:rFonts w:ascii="Avenir Light" w:hAnsi="Avenir Light" w:cs="Arial,Bold"/>
          <w:b/>
          <w:bCs/>
          <w:color w:val="1F497D" w:themeColor="text2"/>
          <w:sz w:val="22"/>
          <w:szCs w:val="22"/>
          <w:highlight w:val="yellow"/>
        </w:rPr>
        <w:t xml:space="preserve"> </w:t>
      </w:r>
      <w:r w:rsidR="001E7E49">
        <w:rPr>
          <w:rFonts w:ascii="Avenir Light" w:hAnsi="Avenir Light" w:cs="Arial,Bold"/>
          <w:b/>
          <w:bCs/>
          <w:color w:val="1F497D" w:themeColor="text2"/>
          <w:sz w:val="22"/>
          <w:szCs w:val="22"/>
          <w:highlight w:val="yellow"/>
          <w:u w:val="single"/>
        </w:rPr>
        <w:t>Non-</w:t>
      </w:r>
      <w:r w:rsidR="001E7E49" w:rsidRPr="006E5B7C">
        <w:rPr>
          <w:rFonts w:ascii="Avenir Light" w:hAnsi="Avenir Light" w:cs="Arial,Bold"/>
          <w:b/>
          <w:bCs/>
          <w:color w:val="1F497D" w:themeColor="text2"/>
          <w:sz w:val="22"/>
          <w:szCs w:val="22"/>
          <w:highlight w:val="yellow"/>
          <w:u w:val="single"/>
        </w:rPr>
        <w:t xml:space="preserve">Funded </w:t>
      </w:r>
      <w:r w:rsidR="001E7E49">
        <w:rPr>
          <w:rFonts w:ascii="Avenir Light" w:hAnsi="Avenir Light" w:cs="Arial,Bold"/>
          <w:b/>
          <w:bCs/>
          <w:color w:val="1F497D" w:themeColor="text2"/>
          <w:sz w:val="22"/>
          <w:szCs w:val="22"/>
          <w:highlight w:val="yellow"/>
          <w:u w:val="single"/>
        </w:rPr>
        <w:t>Program</w:t>
      </w:r>
      <w:r w:rsidR="001E7E49" w:rsidRPr="007D125A">
        <w:rPr>
          <w:rFonts w:ascii="Avenir Light" w:hAnsi="Avenir Light" w:cs="Arial,Bold"/>
          <w:b/>
          <w:bCs/>
          <w:color w:val="1F497D" w:themeColor="text2"/>
          <w:sz w:val="22"/>
          <w:szCs w:val="22"/>
          <w:highlight w:val="yellow"/>
        </w:rPr>
        <w:t xml:space="preserve"> preference</w:t>
      </w:r>
      <w:r>
        <w:rPr>
          <w:rFonts w:ascii="Avenir Light" w:hAnsi="Avenir Light" w:cs="Arial,Bold"/>
          <w:b/>
          <w:bCs/>
          <w:color w:val="1F497D" w:themeColor="text2"/>
          <w:sz w:val="22"/>
          <w:szCs w:val="22"/>
          <w:highlight w:val="yellow"/>
        </w:rPr>
        <w:t>s</w:t>
      </w:r>
      <w:r w:rsidR="001E7E49" w:rsidRPr="007D125A">
        <w:rPr>
          <w:rFonts w:ascii="Avenir Light" w:hAnsi="Avenir Light" w:cs="Arial,Bold"/>
          <w:b/>
          <w:bCs/>
          <w:color w:val="1F497D" w:themeColor="text2"/>
          <w:sz w:val="22"/>
          <w:szCs w:val="22"/>
          <w:highlight w:val="yellow"/>
        </w:rPr>
        <w:t xml:space="preserve">: </w:t>
      </w:r>
      <w:r w:rsidR="001E7E49" w:rsidRPr="003450AA">
        <w:rPr>
          <w:rFonts w:ascii="Avenir Light" w:hAnsi="Avenir Light" w:cs="Arial,Bold"/>
          <w:b/>
          <w:i/>
          <w:color w:val="C00000"/>
          <w:sz w:val="20"/>
          <w:szCs w:val="20"/>
          <w:highlight w:val="yellow"/>
        </w:rPr>
        <w:t>SUBJECT TO PROGRAM AVAILABILITY &amp; STRUCTURE</w:t>
      </w:r>
      <w:r w:rsidR="001E7E49" w:rsidRPr="003450AA">
        <w:rPr>
          <w:rFonts w:ascii="Avenir Light" w:hAnsi="Avenir Light" w:cs="Arial,Bold"/>
          <w:b/>
          <w:bCs/>
          <w:color w:val="215868" w:themeColor="accent5" w:themeShade="80"/>
          <w:sz w:val="22"/>
          <w:szCs w:val="22"/>
        </w:rPr>
        <w:t xml:space="preserve">  </w:t>
      </w:r>
    </w:p>
    <w:p w14:paraId="5B37217F" w14:textId="77777777" w:rsidR="001E7E49" w:rsidRPr="005F5F09" w:rsidRDefault="001E7E49" w:rsidP="00A87CF8">
      <w:pPr>
        <w:autoSpaceDE w:val="0"/>
        <w:autoSpaceDN w:val="0"/>
        <w:adjustRightInd w:val="0"/>
        <w:ind w:left="-284"/>
        <w:rPr>
          <w:rFonts w:ascii="Avenir Light" w:hAnsi="Avenir Light" w:cs="Arial,Bold"/>
          <w:b/>
          <w:bCs/>
          <w:color w:val="1F497D" w:themeColor="text2"/>
          <w:sz w:val="8"/>
          <w:szCs w:val="8"/>
          <w:highlight w:val="yellow"/>
        </w:rPr>
      </w:pPr>
    </w:p>
    <w:p w14:paraId="77428F94" w14:textId="02DCF346" w:rsidR="00DB018B" w:rsidRPr="003C6049" w:rsidRDefault="00DB018B" w:rsidP="00DB018B">
      <w:pPr>
        <w:autoSpaceDE w:val="0"/>
        <w:autoSpaceDN w:val="0"/>
        <w:adjustRightInd w:val="0"/>
        <w:rPr>
          <w:rFonts w:ascii="Avenir Light" w:hAnsi="Avenir Light" w:cs="Arial,Bold"/>
          <w:b/>
          <w:bCs/>
          <w:color w:val="1F497D" w:themeColor="text2"/>
          <w:sz w:val="22"/>
          <w:szCs w:val="22"/>
        </w:rPr>
      </w:pPr>
      <w:r>
        <w:rPr>
          <w:rFonts w:ascii="Avenir Light" w:hAnsi="Avenir Light" w:cs="Arial,Bold"/>
          <w:b/>
          <w:bCs/>
          <w:color w:val="1F497D" w:themeColor="text2"/>
          <w:sz w:val="22"/>
          <w:szCs w:val="22"/>
        </w:rPr>
        <w:t xml:space="preserve">                                        </w:t>
      </w:r>
      <w:r w:rsidR="00E25357">
        <w:rPr>
          <w:rFonts w:ascii="Avenir Light" w:hAnsi="Avenir Light" w:cs="Arial,Bold"/>
          <w:b/>
          <w:bCs/>
          <w:color w:val="1F497D" w:themeColor="text2"/>
          <w:sz w:val="22"/>
          <w:szCs w:val="22"/>
        </w:rPr>
        <w:t xml:space="preserve">Monday </w:t>
      </w:r>
      <w:r>
        <w:rPr>
          <w:rFonts w:ascii="Avenir Light" w:hAnsi="Avenir Light" w:cs="Arial,Bold"/>
          <w:b/>
          <w:bCs/>
          <w:color w:val="1F497D" w:themeColor="text2"/>
          <w:sz w:val="22"/>
          <w:szCs w:val="22"/>
        </w:rPr>
        <w:t>Bush Kinder Day</w:t>
      </w:r>
      <w:r w:rsidR="005F5F09" w:rsidRPr="003C6049">
        <w:rPr>
          <w:rFonts w:ascii="Avenir Light" w:hAnsi="Avenir Light" w:cs="Arial,Bold"/>
          <w:b/>
          <w:bCs/>
          <w:color w:val="1F497D" w:themeColor="text2"/>
          <w:sz w:val="22"/>
          <w:szCs w:val="22"/>
        </w:rPr>
        <w:t xml:space="preserve">   </w:t>
      </w:r>
      <w:r w:rsidR="005F5F09" w:rsidRPr="003C6049">
        <w:rPr>
          <w:rFonts w:ascii="MS Gothic" w:eastAsia="MS Gothic" w:hAnsi="MS Gothic"/>
          <w:b/>
          <w:color w:val="7F7F7F" w:themeColor="text1" w:themeTint="80"/>
        </w:rPr>
        <w:t>☐</w:t>
      </w:r>
      <w:r w:rsidR="005F5F09">
        <w:rPr>
          <w:rFonts w:ascii="MS Gothic" w:eastAsia="MS Gothic" w:hAnsi="MS Gothic"/>
          <w:b/>
          <w:color w:val="7F7F7F" w:themeColor="text1" w:themeTint="80"/>
        </w:rPr>
        <w:t xml:space="preserve">   </w:t>
      </w:r>
      <w:r>
        <w:rPr>
          <w:rFonts w:ascii="MS Gothic" w:eastAsia="MS Gothic" w:hAnsi="MS Gothic"/>
          <w:b/>
          <w:color w:val="7F7F7F" w:themeColor="text1" w:themeTint="80"/>
        </w:rPr>
        <w:t xml:space="preserve">    </w:t>
      </w:r>
      <w:r>
        <w:rPr>
          <w:rFonts w:ascii="Avenir Light" w:hAnsi="Avenir Light" w:cs="Arial,Bold"/>
          <w:b/>
          <w:bCs/>
          <w:color w:val="1F497D" w:themeColor="text2"/>
          <w:sz w:val="22"/>
          <w:szCs w:val="22"/>
        </w:rPr>
        <w:t>Wednesday</w:t>
      </w:r>
      <w:r w:rsidRPr="003C6049">
        <w:rPr>
          <w:rFonts w:ascii="Avenir Light" w:hAnsi="Avenir Light" w:cs="Arial,Bold"/>
          <w:b/>
          <w:bCs/>
          <w:color w:val="1F497D" w:themeColor="text2"/>
          <w:sz w:val="22"/>
          <w:szCs w:val="22"/>
        </w:rPr>
        <w:t xml:space="preserve"> </w:t>
      </w:r>
      <w:r w:rsidR="008D4CB0">
        <w:rPr>
          <w:rFonts w:ascii="Avenir Light" w:hAnsi="Avenir Light" w:cs="Arial,Bold"/>
          <w:b/>
          <w:bCs/>
          <w:color w:val="1F497D" w:themeColor="text2"/>
          <w:sz w:val="22"/>
          <w:szCs w:val="22"/>
        </w:rPr>
        <w:t xml:space="preserve">School Readiness   </w:t>
      </w:r>
      <w:r w:rsidRPr="003C6049">
        <w:rPr>
          <w:rFonts w:ascii="Avenir Light" w:hAnsi="Avenir Light" w:cs="Arial,Bold"/>
          <w:b/>
          <w:bCs/>
          <w:color w:val="1F497D" w:themeColor="text2"/>
          <w:sz w:val="22"/>
          <w:szCs w:val="22"/>
        </w:rPr>
        <w:t xml:space="preserve"> </w:t>
      </w:r>
      <w:r w:rsidRPr="003C6049">
        <w:rPr>
          <w:rFonts w:ascii="MS Gothic" w:eastAsia="MS Gothic" w:hAnsi="MS Gothic"/>
          <w:b/>
          <w:color w:val="7F7F7F" w:themeColor="text1" w:themeTint="80"/>
        </w:rPr>
        <w:t>☐</w:t>
      </w:r>
      <w:r>
        <w:rPr>
          <w:rFonts w:ascii="MS Gothic" w:eastAsia="MS Gothic" w:hAnsi="MS Gothic"/>
          <w:b/>
          <w:color w:val="7F7F7F" w:themeColor="text1" w:themeTint="80"/>
        </w:rPr>
        <w:t xml:space="preserve">         </w:t>
      </w:r>
    </w:p>
    <w:p w14:paraId="3C8AC7F7" w14:textId="77777777" w:rsidR="00A87CF8" w:rsidRPr="0039332B" w:rsidRDefault="00A87CF8" w:rsidP="00A87CF8">
      <w:pPr>
        <w:autoSpaceDE w:val="0"/>
        <w:autoSpaceDN w:val="0"/>
        <w:adjustRightInd w:val="0"/>
        <w:ind w:left="-284"/>
        <w:rPr>
          <w:rFonts w:ascii="Avenir Light" w:hAnsi="Avenir Light" w:cs="Arial,Italic"/>
          <w:iCs/>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19"/>
      </w:tblGrid>
      <w:tr w:rsidR="00A87CF8" w:rsidRPr="0039332B" w14:paraId="2BFDD266" w14:textId="77777777" w:rsidTr="000C7723">
        <w:tc>
          <w:tcPr>
            <w:tcW w:w="10519" w:type="dxa"/>
            <w:tcBorders>
              <w:bottom w:val="single" w:sz="4" w:space="0" w:color="auto"/>
            </w:tcBorders>
            <w:shd w:val="clear" w:color="auto" w:fill="000080"/>
          </w:tcPr>
          <w:p w14:paraId="33262712"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p w14:paraId="59B5BD4C"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20"/>
                <w:szCs w:val="20"/>
              </w:rPr>
            </w:pPr>
            <w:r w:rsidRPr="0039332B">
              <w:rPr>
                <w:rFonts w:ascii="Avenir Light" w:hAnsi="Avenir Light" w:cs="Arial,BoldItalic"/>
                <w:b/>
                <w:bCs/>
                <w:i/>
                <w:iCs/>
                <w:color w:val="FFFFFF" w:themeColor="background1"/>
                <w:sz w:val="20"/>
                <w:szCs w:val="20"/>
              </w:rPr>
              <w:t>Information about the child</w:t>
            </w:r>
          </w:p>
          <w:p w14:paraId="2C2BEBB2"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tc>
      </w:tr>
      <w:tr w:rsidR="00A87CF8" w:rsidRPr="0039332B" w14:paraId="5FD4E650" w14:textId="77777777" w:rsidTr="000C7723">
        <w:tc>
          <w:tcPr>
            <w:tcW w:w="10519" w:type="dxa"/>
            <w:tcBorders>
              <w:bottom w:val="single" w:sz="4" w:space="0" w:color="auto"/>
            </w:tcBorders>
          </w:tcPr>
          <w:p w14:paraId="437D5883" w14:textId="77777777" w:rsidR="00A87CF8" w:rsidRPr="00F33F7D" w:rsidRDefault="00A87CF8" w:rsidP="000C7723">
            <w:pPr>
              <w:autoSpaceDE w:val="0"/>
              <w:autoSpaceDN w:val="0"/>
              <w:adjustRightInd w:val="0"/>
              <w:rPr>
                <w:rFonts w:ascii="Avenir Light" w:hAnsi="Avenir Light" w:cs="Arial"/>
                <w:color w:val="000090"/>
                <w:sz w:val="16"/>
                <w:szCs w:val="16"/>
              </w:rPr>
            </w:pPr>
          </w:p>
          <w:p w14:paraId="3AB9820A" w14:textId="0F446066" w:rsidR="00A87CF8" w:rsidRPr="0039332B" w:rsidRDefault="00A87CF8" w:rsidP="000C7723">
            <w:pPr>
              <w:autoSpaceDE w:val="0"/>
              <w:autoSpaceDN w:val="0"/>
              <w:adjustRightInd w:val="0"/>
              <w:rPr>
                <w:rFonts w:ascii="Avenir Light" w:hAnsi="Avenir Light" w:cs="Wingdings-Regular"/>
                <w:color w:val="000090"/>
                <w:sz w:val="20"/>
                <w:szCs w:val="20"/>
              </w:rPr>
            </w:pPr>
            <w:r w:rsidRPr="0039332B">
              <w:rPr>
                <w:rFonts w:ascii="Avenir Light" w:hAnsi="Avenir Light" w:cs="Arial"/>
                <w:color w:val="000090"/>
                <w:sz w:val="20"/>
                <w:szCs w:val="20"/>
              </w:rPr>
              <w:t>Family Name:</w:t>
            </w:r>
            <w:r>
              <w:rPr>
                <w:rFonts w:ascii="Avenir Light" w:hAnsi="Avenir Light" w:cs="Arial"/>
                <w:color w:val="000090"/>
                <w:sz w:val="20"/>
                <w:szCs w:val="20"/>
              </w:rPr>
              <w:t xml:space="preserve"> </w:t>
            </w:r>
            <w:r w:rsidRPr="0039332B">
              <w:rPr>
                <w:rFonts w:ascii="Avenir Light" w:hAnsi="Avenir Light" w:cs="Arial"/>
                <w:color w:val="000090"/>
                <w:sz w:val="20"/>
                <w:szCs w:val="20"/>
              </w:rPr>
              <w:t>………………</w:t>
            </w:r>
            <w:r>
              <w:rPr>
                <w:rFonts w:ascii="Avenir Light" w:hAnsi="Avenir Light" w:cs="Arial"/>
                <w:color w:val="000090"/>
                <w:sz w:val="20"/>
                <w:szCs w:val="20"/>
              </w:rPr>
              <w:t xml:space="preserve">……………………    Date of Birth: ……./……./……..  </w:t>
            </w:r>
            <w:r w:rsidR="00375285">
              <w:rPr>
                <w:rFonts w:ascii="Avenir Light" w:hAnsi="Avenir Light" w:cs="Arial"/>
                <w:color w:val="000090"/>
                <w:sz w:val="20"/>
                <w:szCs w:val="20"/>
              </w:rPr>
              <w:t xml:space="preserve">  </w:t>
            </w:r>
            <w:r>
              <w:rPr>
                <w:rFonts w:ascii="Avenir Light" w:hAnsi="Avenir Light" w:cs="Arial"/>
                <w:color w:val="000090"/>
                <w:sz w:val="20"/>
                <w:szCs w:val="20"/>
              </w:rPr>
              <w:t xml:space="preserve"> </w:t>
            </w:r>
            <w:r w:rsidRPr="0039332B">
              <w:rPr>
                <w:rFonts w:ascii="Avenir Light" w:hAnsi="Avenir Light" w:cs="Arial"/>
                <w:color w:val="000090"/>
                <w:sz w:val="20"/>
                <w:szCs w:val="20"/>
              </w:rPr>
              <w:t xml:space="preserve">*Sex: </w:t>
            </w:r>
            <w:r>
              <w:rPr>
                <w:rFonts w:ascii="Avenir Light" w:hAnsi="Avenir Light" w:cs="Arial"/>
                <w:color w:val="000090"/>
                <w:sz w:val="20"/>
                <w:szCs w:val="20"/>
              </w:rPr>
              <w:t xml:space="preserve"> </w:t>
            </w:r>
            <w:r w:rsidRPr="0039332B">
              <w:rPr>
                <w:rFonts w:ascii="Avenir Light" w:hAnsi="Avenir Light" w:cs="Arial"/>
                <w:color w:val="000090"/>
                <w:sz w:val="20"/>
                <w:szCs w:val="20"/>
              </w:rPr>
              <w:t>M</w:t>
            </w:r>
            <w:r>
              <w:rPr>
                <w:rFonts w:ascii="Avenir Light" w:hAnsi="Avenir Light" w:cs="Arial"/>
                <w:color w:val="000090"/>
                <w:sz w:val="20"/>
                <w:szCs w:val="20"/>
              </w:rPr>
              <w:t>ale</w:t>
            </w:r>
            <w:r w:rsidRPr="0039332B">
              <w:rPr>
                <w:rFonts w:ascii="Avenir Light" w:hAnsi="Avenir Light" w:cs="Arial"/>
                <w:color w:val="000090"/>
                <w:sz w:val="20"/>
                <w:szCs w:val="20"/>
              </w:rPr>
              <w:t xml:space="preserve"> </w:t>
            </w:r>
            <w:r>
              <w:rPr>
                <w:rFonts w:ascii="Avenir Light" w:hAnsi="Avenir Light" w:cs="Arial"/>
                <w:color w:val="000090"/>
                <w:sz w:val="20"/>
                <w:szCs w:val="20"/>
              </w:rPr>
              <w:t>/</w:t>
            </w:r>
            <w:r w:rsidRPr="0039332B">
              <w:rPr>
                <w:rFonts w:ascii="Avenir Light" w:hAnsi="Avenir Light" w:cs="Wingdings-Regular"/>
                <w:color w:val="000090"/>
                <w:sz w:val="20"/>
                <w:szCs w:val="20"/>
              </w:rPr>
              <w:t xml:space="preserve"> </w:t>
            </w:r>
            <w:r w:rsidRPr="0039332B">
              <w:rPr>
                <w:rFonts w:ascii="Avenir Light" w:hAnsi="Avenir Light" w:cs="Arial"/>
                <w:color w:val="000090"/>
                <w:sz w:val="20"/>
                <w:szCs w:val="20"/>
              </w:rPr>
              <w:t>F</w:t>
            </w:r>
            <w:r>
              <w:rPr>
                <w:rFonts w:ascii="Avenir Light" w:hAnsi="Avenir Light" w:cs="Arial"/>
                <w:color w:val="000090"/>
                <w:sz w:val="20"/>
                <w:szCs w:val="20"/>
              </w:rPr>
              <w:t>emale</w:t>
            </w:r>
          </w:p>
          <w:p w14:paraId="79BE9B69" w14:textId="77777777" w:rsidR="00A87CF8" w:rsidRPr="0039332B" w:rsidRDefault="00A87CF8" w:rsidP="000C7723">
            <w:pPr>
              <w:autoSpaceDE w:val="0"/>
              <w:autoSpaceDN w:val="0"/>
              <w:adjustRightInd w:val="0"/>
              <w:rPr>
                <w:rFonts w:ascii="Avenir Light" w:hAnsi="Avenir Light" w:cs="Arial"/>
                <w:color w:val="000090"/>
                <w:sz w:val="16"/>
                <w:szCs w:val="16"/>
              </w:rPr>
            </w:pP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p>
          <w:p w14:paraId="205D0CEC" w14:textId="77777777" w:rsidR="00A87CF8" w:rsidRPr="0039332B" w:rsidRDefault="00A87CF8"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Give</w:t>
            </w:r>
            <w:r>
              <w:rPr>
                <w:rFonts w:ascii="Avenir Light" w:hAnsi="Avenir Light" w:cs="Arial"/>
                <w:color w:val="000090"/>
                <w:sz w:val="20"/>
                <w:szCs w:val="20"/>
              </w:rPr>
              <w:t>n Names: …………………………………………   Preferred Name: ………</w:t>
            </w:r>
            <w:r w:rsidRPr="0039332B">
              <w:rPr>
                <w:rFonts w:ascii="Avenir Light" w:hAnsi="Avenir Light" w:cs="Arial"/>
                <w:color w:val="000090"/>
                <w:sz w:val="20"/>
                <w:szCs w:val="20"/>
              </w:rPr>
              <w:t>………….…………………</w:t>
            </w:r>
          </w:p>
          <w:p w14:paraId="2CC5844A" w14:textId="77777777" w:rsidR="00A87CF8" w:rsidRPr="0039332B" w:rsidRDefault="00A87CF8" w:rsidP="000C7723">
            <w:pPr>
              <w:autoSpaceDE w:val="0"/>
              <w:autoSpaceDN w:val="0"/>
              <w:adjustRightInd w:val="0"/>
              <w:rPr>
                <w:rFonts w:ascii="Avenir Light" w:hAnsi="Avenir Light" w:cs="Arial"/>
                <w:color w:val="000090"/>
                <w:sz w:val="20"/>
                <w:szCs w:val="20"/>
              </w:rPr>
            </w:pPr>
          </w:p>
          <w:p w14:paraId="3070DA75" w14:textId="77777777" w:rsidR="00A87CF8" w:rsidRDefault="00A87CF8"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 xml:space="preserve">Language(s) spoken in the home: </w:t>
            </w:r>
            <w:r>
              <w:rPr>
                <w:rFonts w:ascii="Avenir Light" w:hAnsi="Avenir Light" w:cs="Arial"/>
                <w:color w:val="000090"/>
                <w:sz w:val="20"/>
                <w:szCs w:val="20"/>
              </w:rPr>
              <w:t>………</w:t>
            </w:r>
            <w:r w:rsidRPr="0039332B">
              <w:rPr>
                <w:rFonts w:ascii="Avenir Light" w:hAnsi="Avenir Light" w:cs="Arial"/>
                <w:color w:val="000090"/>
                <w:sz w:val="20"/>
                <w:szCs w:val="20"/>
              </w:rPr>
              <w:t>………………………………………………………………</w:t>
            </w:r>
            <w:r>
              <w:rPr>
                <w:rFonts w:ascii="Avenir Light" w:hAnsi="Avenir Light" w:cs="Arial"/>
                <w:color w:val="000090"/>
                <w:sz w:val="20"/>
                <w:szCs w:val="20"/>
              </w:rPr>
              <w:t>………</w:t>
            </w:r>
          </w:p>
          <w:p w14:paraId="74799098" w14:textId="77777777" w:rsidR="00A87CF8" w:rsidRPr="0039332B" w:rsidRDefault="00A87CF8" w:rsidP="000C7723">
            <w:pPr>
              <w:autoSpaceDE w:val="0"/>
              <w:autoSpaceDN w:val="0"/>
              <w:adjustRightInd w:val="0"/>
              <w:rPr>
                <w:rFonts w:ascii="Avenir Light" w:hAnsi="Avenir Light" w:cs="Arial"/>
                <w:color w:val="000090"/>
                <w:sz w:val="20"/>
                <w:szCs w:val="20"/>
              </w:rPr>
            </w:pPr>
          </w:p>
          <w:p w14:paraId="76AD0C1B" w14:textId="77777777" w:rsidR="00A87CF8" w:rsidRPr="00317F9A" w:rsidRDefault="00A87CF8" w:rsidP="000C7723">
            <w:pPr>
              <w:autoSpaceDE w:val="0"/>
              <w:autoSpaceDN w:val="0"/>
              <w:adjustRightInd w:val="0"/>
              <w:rPr>
                <w:rFonts w:ascii="Avenir Light" w:hAnsi="Avenir Light" w:cs="Arial,Italic"/>
                <w:i/>
                <w:iCs/>
                <w:color w:val="000090"/>
                <w:sz w:val="18"/>
                <w:szCs w:val="18"/>
              </w:rPr>
            </w:pPr>
            <w:r w:rsidRPr="00317F9A">
              <w:rPr>
                <w:rFonts w:ascii="Avenir Light" w:hAnsi="Avenir Light" w:cs="Arial,Italic"/>
                <w:i/>
                <w:iCs/>
                <w:color w:val="000090"/>
                <w:sz w:val="18"/>
                <w:szCs w:val="18"/>
              </w:rPr>
              <w:t>THE QUESTIONS BELOW ARE ASKED FOR THE PURPOSE OF ASCERTAINING FUNDING ELIGIBILITY:</w:t>
            </w:r>
          </w:p>
          <w:p w14:paraId="67B64F6F" w14:textId="77777777" w:rsidR="00A87CF8" w:rsidRPr="005D28D1" w:rsidRDefault="00A87CF8" w:rsidP="000C7723">
            <w:pPr>
              <w:autoSpaceDE w:val="0"/>
              <w:autoSpaceDN w:val="0"/>
              <w:adjustRightInd w:val="0"/>
              <w:rPr>
                <w:rFonts w:ascii="Avenir Light" w:hAnsi="Avenir Light" w:cs="Wingdings-Regular"/>
                <w:b/>
                <w:color w:val="365F91" w:themeColor="accent1" w:themeShade="BF"/>
                <w:sz w:val="20"/>
                <w:szCs w:val="20"/>
              </w:rPr>
            </w:pPr>
            <w:r w:rsidRPr="0039332B">
              <w:rPr>
                <w:rFonts w:ascii="Avenir Light" w:hAnsi="Avenir Light" w:cs="Arial"/>
                <w:color w:val="000090"/>
                <w:sz w:val="20"/>
                <w:szCs w:val="20"/>
              </w:rPr>
              <w:t>*</w:t>
            </w:r>
            <w:r>
              <w:rPr>
                <w:rFonts w:ascii="Avenir Light" w:hAnsi="Avenir Light" w:cs="Arial"/>
                <w:color w:val="000090"/>
                <w:sz w:val="20"/>
                <w:szCs w:val="20"/>
              </w:rPr>
              <w:t xml:space="preserve"> </w:t>
            </w:r>
            <w:r w:rsidRPr="005D28D1">
              <w:rPr>
                <w:rFonts w:ascii="Avenir Light" w:hAnsi="Avenir Light" w:cs="Arial"/>
                <w:b/>
                <w:color w:val="365F91" w:themeColor="accent1" w:themeShade="BF"/>
                <w:sz w:val="20"/>
                <w:szCs w:val="20"/>
              </w:rPr>
              <w:t>Is the child of Aboriginal and/or Torres Strait Islander origin?</w:t>
            </w:r>
            <w:r w:rsidRPr="005D28D1">
              <w:rPr>
                <w:rFonts w:ascii="MS Gothic" w:eastAsia="MS Gothic" w:hAnsi="MS Gothic"/>
                <w:b/>
                <w:color w:val="365F91" w:themeColor="accent1" w:themeShade="BF"/>
              </w:rPr>
              <w:t xml:space="preserve"> </w:t>
            </w:r>
            <w:r>
              <w:rPr>
                <w:rFonts w:ascii="MS Gothic" w:eastAsia="MS Gothic" w:hAnsi="MS Gothic"/>
                <w:b/>
                <w:color w:val="365F91" w:themeColor="accent1" w:themeShade="BF"/>
              </w:rPr>
              <w:t xml:space="preserve">                </w:t>
            </w:r>
            <w:r w:rsidRPr="005D28D1">
              <w:rPr>
                <w:rFonts w:ascii="MS Gothic" w:eastAsia="MS Gothic" w:hAnsi="MS Gothic"/>
                <w:b/>
                <w:color w:val="365F91" w:themeColor="accent1" w:themeShade="BF"/>
              </w:rPr>
              <w:t>☐</w:t>
            </w:r>
            <w:r w:rsidRPr="005D28D1">
              <w:rPr>
                <w:rFonts w:ascii="Avenir Light" w:hAnsi="Avenir Light" w:cs="Arial"/>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Yes</w:t>
            </w:r>
            <w:r>
              <w:rPr>
                <w:rFonts w:ascii="Avenir Light" w:hAnsi="Avenir Light" w:cs="Wingdings-Regular"/>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58123741" w14:textId="77777777" w:rsidR="00A87CF8" w:rsidRPr="005D28D1" w:rsidRDefault="00A87CF8" w:rsidP="000C7723">
            <w:pPr>
              <w:autoSpaceDE w:val="0"/>
              <w:autoSpaceDN w:val="0"/>
              <w:adjustRightInd w:val="0"/>
              <w:rPr>
                <w:rFonts w:ascii="Avenir Light" w:hAnsi="Avenir Light" w:cs="Wingdings-Regular"/>
                <w:b/>
                <w:color w:val="365F91" w:themeColor="accent1" w:themeShade="BF"/>
                <w:sz w:val="20"/>
                <w:szCs w:val="20"/>
              </w:rPr>
            </w:pPr>
            <w:r w:rsidRPr="005D28D1">
              <w:rPr>
                <w:rFonts w:ascii="Avenir Light" w:hAnsi="Avenir Light" w:cs="Wingdings-Regular"/>
                <w:b/>
                <w:color w:val="365F91" w:themeColor="accent1" w:themeShade="BF"/>
                <w:sz w:val="20"/>
                <w:szCs w:val="20"/>
              </w:rPr>
              <w:t xml:space="preserve">* Has the family had any dealings with child first/protection services? </w:t>
            </w:r>
            <w:r w:rsidRPr="005D28D1">
              <w:rPr>
                <w:rFonts w:ascii="Avenir Light" w:hAnsi="Avenir Light" w:cs="Wingdings-Regular"/>
                <w:b/>
                <w:i/>
                <w:color w:val="365F91" w:themeColor="accent1" w:themeShade="BF"/>
                <w:sz w:val="18"/>
                <w:szCs w:val="18"/>
              </w:rPr>
              <w:t>(please tick)</w:t>
            </w:r>
            <w:r w:rsidRPr="005D28D1">
              <w:rPr>
                <w:rFonts w:ascii="Avenir Light" w:hAnsi="Avenir Light" w:cs="Wingdings-Regular"/>
                <w:b/>
                <w:color w:val="365F91" w:themeColor="accent1" w:themeShade="BF"/>
                <w:sz w:val="20"/>
                <w:szCs w:val="20"/>
              </w:rPr>
              <w:t xml:space="preserve">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Arial"/>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 xml:space="preserve">Yes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4DDEA1F6" w14:textId="77777777" w:rsidR="00A87CF8" w:rsidRDefault="00A87CF8" w:rsidP="000C7723">
            <w:pPr>
              <w:autoSpaceDE w:val="0"/>
              <w:autoSpaceDN w:val="0"/>
              <w:adjustRightInd w:val="0"/>
              <w:rPr>
                <w:rFonts w:ascii="Avenir Light" w:hAnsi="Avenir Light" w:cs="Arial"/>
                <w:b/>
                <w:color w:val="365F91" w:themeColor="accent1" w:themeShade="BF"/>
                <w:sz w:val="20"/>
                <w:szCs w:val="20"/>
              </w:rPr>
            </w:pPr>
            <w:r w:rsidRPr="005D28D1">
              <w:rPr>
                <w:rFonts w:ascii="Avenir Light" w:hAnsi="Avenir Light" w:cs="Arial"/>
                <w:b/>
                <w:color w:val="365F91" w:themeColor="accent1" w:themeShade="BF"/>
                <w:sz w:val="20"/>
                <w:szCs w:val="20"/>
              </w:rPr>
              <w:t xml:space="preserve">* Does the child have a developmental delay or disability including intellectual, </w:t>
            </w:r>
          </w:p>
          <w:p w14:paraId="70F8430A" w14:textId="77777777" w:rsidR="00A87CF8" w:rsidRDefault="00A87CF8" w:rsidP="000C7723">
            <w:pPr>
              <w:autoSpaceDE w:val="0"/>
              <w:autoSpaceDN w:val="0"/>
              <w:adjustRightInd w:val="0"/>
              <w:rPr>
                <w:rFonts w:ascii="Avenir Light" w:hAnsi="Avenir Light" w:cs="Arial"/>
                <w:b/>
                <w:color w:val="365F91" w:themeColor="accent1" w:themeShade="BF"/>
                <w:sz w:val="20"/>
                <w:szCs w:val="20"/>
              </w:rPr>
            </w:pPr>
            <w:r>
              <w:rPr>
                <w:rFonts w:ascii="Avenir Light" w:hAnsi="Avenir Light" w:cs="Arial"/>
                <w:b/>
                <w:color w:val="365F91" w:themeColor="accent1" w:themeShade="BF"/>
                <w:sz w:val="20"/>
                <w:szCs w:val="20"/>
              </w:rPr>
              <w:t xml:space="preserve">   </w:t>
            </w:r>
            <w:r w:rsidRPr="005D28D1">
              <w:rPr>
                <w:rFonts w:ascii="Avenir Light" w:hAnsi="Avenir Light" w:cs="Arial"/>
                <w:b/>
                <w:color w:val="365F91" w:themeColor="accent1" w:themeShade="BF"/>
                <w:sz w:val="20"/>
                <w:szCs w:val="20"/>
              </w:rPr>
              <w:t xml:space="preserve">sensory or physical impairment?                                                             </w:t>
            </w:r>
            <w:r>
              <w:rPr>
                <w:rFonts w:ascii="Avenir Light" w:hAnsi="Avenir Light" w:cs="Arial"/>
                <w:b/>
                <w:color w:val="365F91" w:themeColor="accent1" w:themeShade="BF"/>
                <w:sz w:val="20"/>
                <w:szCs w:val="20"/>
              </w:rPr>
              <w:t xml:space="preserve">                 </w:t>
            </w:r>
            <w:r w:rsidRPr="005D28D1">
              <w:rPr>
                <w:rFonts w:ascii="Avenir Light" w:hAnsi="Avenir Light" w:cs="Arial"/>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Yes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r w:rsidRPr="005D28D1">
              <w:rPr>
                <w:rFonts w:ascii="Avenir Light" w:hAnsi="Avenir Light" w:cs="Arial"/>
                <w:b/>
                <w:color w:val="365F91" w:themeColor="accent1" w:themeShade="BF"/>
                <w:sz w:val="20"/>
                <w:szCs w:val="20"/>
              </w:rPr>
              <w:t xml:space="preserve"> </w:t>
            </w:r>
          </w:p>
          <w:p w14:paraId="7F30CD51" w14:textId="77777777" w:rsidR="00A87CF8" w:rsidRPr="005D28D1" w:rsidRDefault="00A87CF8" w:rsidP="000C7723">
            <w:pPr>
              <w:autoSpaceDE w:val="0"/>
              <w:autoSpaceDN w:val="0"/>
              <w:adjustRightInd w:val="0"/>
              <w:rPr>
                <w:rFonts w:ascii="Avenir Light" w:hAnsi="Avenir Light" w:cs="Wingdings-Regular"/>
                <w:b/>
                <w:color w:val="365F91" w:themeColor="accent1" w:themeShade="BF"/>
                <w:sz w:val="20"/>
                <w:szCs w:val="20"/>
              </w:rPr>
            </w:pPr>
            <w:r w:rsidRPr="005D28D1">
              <w:rPr>
                <w:rFonts w:ascii="Avenir Light" w:hAnsi="Avenir Light" w:cs="Wingdings-Regular"/>
                <w:b/>
                <w:color w:val="365F91" w:themeColor="accent1" w:themeShade="BF"/>
                <w:sz w:val="20"/>
                <w:szCs w:val="20"/>
              </w:rPr>
              <w:t xml:space="preserve">* </w:t>
            </w:r>
            <w:r>
              <w:rPr>
                <w:rFonts w:ascii="Avenir Light" w:hAnsi="Avenir Light" w:cs="Wingdings-Regular"/>
                <w:b/>
                <w:color w:val="365F91" w:themeColor="accent1" w:themeShade="BF"/>
                <w:sz w:val="20"/>
                <w:szCs w:val="20"/>
              </w:rPr>
              <w:t>Cultural background [if applicable]</w:t>
            </w:r>
            <w:r w:rsidRPr="005D28D1">
              <w:rPr>
                <w:rFonts w:ascii="Avenir Light" w:hAnsi="Avenir Light" w:cs="Wingdings-Regular"/>
                <w:b/>
                <w:color w:val="365F91" w:themeColor="accent1" w:themeShade="BF"/>
                <w:sz w:val="20"/>
                <w:szCs w:val="20"/>
              </w:rPr>
              <w:t xml:space="preserve">? </w:t>
            </w:r>
            <w:r w:rsidRPr="005D28D1">
              <w:rPr>
                <w:rFonts w:ascii="Avenir Light" w:hAnsi="Avenir Light" w:cs="Wingdings-Regular"/>
                <w:b/>
                <w:i/>
                <w:color w:val="365F91" w:themeColor="accent1" w:themeShade="BF"/>
                <w:sz w:val="18"/>
                <w:szCs w:val="18"/>
              </w:rPr>
              <w:t>(please tick)</w:t>
            </w:r>
            <w:r w:rsidRPr="005D28D1">
              <w:rPr>
                <w:rFonts w:ascii="Avenir Light" w:hAnsi="Avenir Light" w:cs="Wingdings-Regular"/>
                <w:b/>
                <w:color w:val="365F91" w:themeColor="accent1" w:themeShade="BF"/>
                <w:sz w:val="20"/>
                <w:szCs w:val="20"/>
              </w:rPr>
              <w:t xml:space="preserve">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Arial"/>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 xml:space="preserve">Yes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0E4191D7" w14:textId="77777777" w:rsidR="00A87CF8" w:rsidRPr="00665C4D" w:rsidRDefault="00A87CF8" w:rsidP="000C7723">
            <w:pPr>
              <w:pStyle w:val="ListParagraph"/>
              <w:autoSpaceDE w:val="0"/>
              <w:autoSpaceDN w:val="0"/>
              <w:adjustRightInd w:val="0"/>
              <w:ind w:left="60"/>
              <w:rPr>
                <w:rFonts w:ascii="Avenir Light" w:hAnsi="Avenir Light" w:cs="Arial"/>
                <w:b/>
                <w:color w:val="365F91" w:themeColor="accent1" w:themeShade="BF"/>
                <w:sz w:val="4"/>
                <w:szCs w:val="4"/>
              </w:rPr>
            </w:pPr>
          </w:p>
          <w:p w14:paraId="0484B0DD" w14:textId="77777777" w:rsidR="00A87CF8" w:rsidRPr="005D28D1" w:rsidRDefault="00A87CF8" w:rsidP="000C7723">
            <w:pPr>
              <w:autoSpaceDE w:val="0"/>
              <w:autoSpaceDN w:val="0"/>
              <w:adjustRightInd w:val="0"/>
              <w:rPr>
                <w:rFonts w:ascii="Avenir Light" w:hAnsi="Avenir Light" w:cs="Arial"/>
                <w:b/>
                <w:color w:val="365F91" w:themeColor="accent1" w:themeShade="BF"/>
                <w:sz w:val="8"/>
                <w:szCs w:val="8"/>
              </w:rPr>
            </w:pPr>
          </w:p>
          <w:p w14:paraId="7181B3E5" w14:textId="77777777" w:rsidR="00A87CF8" w:rsidRPr="005D28D1" w:rsidRDefault="00A87CF8" w:rsidP="000C7723">
            <w:pPr>
              <w:autoSpaceDE w:val="0"/>
              <w:autoSpaceDN w:val="0"/>
              <w:adjustRightInd w:val="0"/>
              <w:rPr>
                <w:rFonts w:ascii="Avenir Light" w:hAnsi="Avenir Light" w:cs="Arial,Italic"/>
                <w:i/>
                <w:iCs/>
                <w:color w:val="365F91" w:themeColor="accent1" w:themeShade="BF"/>
                <w:sz w:val="20"/>
                <w:szCs w:val="20"/>
                <w:u w:val="single"/>
              </w:rPr>
            </w:pPr>
            <w:r w:rsidRPr="005D28D1">
              <w:rPr>
                <w:rFonts w:ascii="Avenir Light" w:hAnsi="Avenir Light" w:cs="Wingdings-Regular"/>
                <w:b/>
                <w:color w:val="365F91" w:themeColor="accent1" w:themeShade="BF"/>
                <w:sz w:val="20"/>
                <w:szCs w:val="20"/>
              </w:rPr>
              <w:t xml:space="preserve"> </w:t>
            </w:r>
            <w:r w:rsidRPr="005D28D1">
              <w:rPr>
                <w:rFonts w:ascii="Avenir Light" w:hAnsi="Avenir Light" w:cs="Arial,Italic"/>
                <w:i/>
                <w:iCs/>
                <w:color w:val="365F91" w:themeColor="accent1" w:themeShade="BF"/>
                <w:sz w:val="20"/>
                <w:szCs w:val="20"/>
                <w:u w:val="single"/>
              </w:rPr>
              <w:t xml:space="preserve">If yes, </w:t>
            </w:r>
            <w:r>
              <w:rPr>
                <w:rFonts w:ascii="Avenir Light" w:hAnsi="Avenir Light" w:cs="Arial,Italic"/>
                <w:i/>
                <w:iCs/>
                <w:color w:val="365F91" w:themeColor="accent1" w:themeShade="BF"/>
                <w:sz w:val="20"/>
                <w:szCs w:val="20"/>
                <w:u w:val="single"/>
              </w:rPr>
              <w:t xml:space="preserve">and you consider it relevant to your child’s pre-school education with Yackandandah Kindergarten, </w:t>
            </w:r>
            <w:r w:rsidRPr="005D28D1">
              <w:rPr>
                <w:rFonts w:ascii="Avenir Light" w:hAnsi="Avenir Light" w:cs="Arial,Italic"/>
                <w:i/>
                <w:iCs/>
                <w:color w:val="365F91" w:themeColor="accent1" w:themeShade="BF"/>
                <w:sz w:val="20"/>
                <w:szCs w:val="20"/>
                <w:u w:val="single"/>
              </w:rPr>
              <w:t>please provide additional information as an attachment to the enrolment form</w:t>
            </w:r>
            <w:r>
              <w:rPr>
                <w:rFonts w:ascii="Avenir Light" w:hAnsi="Avenir Light" w:cs="Arial,Italic"/>
                <w:i/>
                <w:iCs/>
                <w:color w:val="365F91" w:themeColor="accent1" w:themeShade="BF"/>
                <w:sz w:val="20"/>
                <w:szCs w:val="20"/>
                <w:u w:val="single"/>
              </w:rPr>
              <w:t>.</w:t>
            </w:r>
          </w:p>
          <w:p w14:paraId="17DF5F71" w14:textId="77777777" w:rsidR="00A87CF8" w:rsidRPr="0039332B" w:rsidRDefault="00A87CF8" w:rsidP="000C7723">
            <w:pPr>
              <w:autoSpaceDE w:val="0"/>
              <w:autoSpaceDN w:val="0"/>
              <w:adjustRightInd w:val="0"/>
              <w:rPr>
                <w:rFonts w:ascii="Avenir Light" w:hAnsi="Avenir Light" w:cs="Arial"/>
                <w:color w:val="000090"/>
                <w:sz w:val="20"/>
                <w:szCs w:val="20"/>
              </w:rPr>
            </w:pPr>
          </w:p>
          <w:p w14:paraId="6F5D2047" w14:textId="77777777" w:rsidR="00A87CF8" w:rsidRPr="0039332B" w:rsidRDefault="00A87CF8"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Home Address:</w:t>
            </w:r>
            <w:r>
              <w:rPr>
                <w:rFonts w:ascii="Avenir Light" w:hAnsi="Avenir Light" w:cs="Arial"/>
                <w:color w:val="000090"/>
                <w:sz w:val="20"/>
                <w:szCs w:val="20"/>
              </w:rPr>
              <w:t xml:space="preserve"> ……………………………………………………………………… Post Code: ………………</w:t>
            </w:r>
          </w:p>
          <w:p w14:paraId="62AC46C4" w14:textId="77777777" w:rsidR="00A87CF8" w:rsidRPr="0039332B" w:rsidRDefault="00A87CF8" w:rsidP="000C7723">
            <w:pPr>
              <w:autoSpaceDE w:val="0"/>
              <w:autoSpaceDN w:val="0"/>
              <w:adjustRightInd w:val="0"/>
              <w:rPr>
                <w:rFonts w:ascii="Avenir Light" w:hAnsi="Avenir Light" w:cs="Arial"/>
                <w:color w:val="000090"/>
                <w:sz w:val="20"/>
                <w:szCs w:val="20"/>
              </w:rPr>
            </w:pPr>
          </w:p>
          <w:p w14:paraId="0623BA87" w14:textId="77777777" w:rsidR="00A87CF8" w:rsidRPr="0039332B" w:rsidRDefault="00A87CF8"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Postal Address: ………………………………………………………………………</w:t>
            </w:r>
            <w:r>
              <w:rPr>
                <w:rFonts w:ascii="Avenir Light" w:hAnsi="Avenir Light" w:cs="Arial"/>
                <w:color w:val="000090"/>
                <w:sz w:val="20"/>
                <w:szCs w:val="20"/>
              </w:rPr>
              <w:t xml:space="preserve"> Post Code: ………………</w:t>
            </w:r>
          </w:p>
          <w:p w14:paraId="23B7810C" w14:textId="77777777" w:rsidR="00A87CF8" w:rsidRPr="00566E85" w:rsidRDefault="00A87CF8" w:rsidP="000C7723">
            <w:pPr>
              <w:autoSpaceDE w:val="0"/>
              <w:autoSpaceDN w:val="0"/>
              <w:adjustRightInd w:val="0"/>
              <w:rPr>
                <w:rFonts w:ascii="Avenir Light" w:hAnsi="Avenir Light" w:cs="Arial"/>
                <w:color w:val="000090"/>
                <w:sz w:val="10"/>
                <w:szCs w:val="10"/>
              </w:rPr>
            </w:pPr>
          </w:p>
          <w:p w14:paraId="51DE5F15" w14:textId="77777777" w:rsidR="00A87CF8" w:rsidRPr="005D28D1" w:rsidRDefault="00A87CF8" w:rsidP="000C7723">
            <w:pPr>
              <w:autoSpaceDE w:val="0"/>
              <w:autoSpaceDN w:val="0"/>
              <w:adjustRightInd w:val="0"/>
              <w:rPr>
                <w:rFonts w:ascii="Avenir Light" w:hAnsi="Avenir Light" w:cs="Wingdings-Regular"/>
                <w:b/>
                <w:color w:val="365F91" w:themeColor="accent1" w:themeShade="BF"/>
                <w:sz w:val="20"/>
                <w:szCs w:val="20"/>
              </w:rPr>
            </w:pPr>
            <w:r w:rsidRPr="005D28D1">
              <w:rPr>
                <w:rFonts w:ascii="Avenir Light" w:hAnsi="Avenir Light" w:cs="Arial"/>
                <w:b/>
                <w:color w:val="365F91" w:themeColor="accent1" w:themeShade="BF"/>
                <w:sz w:val="20"/>
                <w:szCs w:val="20"/>
              </w:rPr>
              <w:t xml:space="preserve">*Does the child live in a shared care arrangement: </w:t>
            </w:r>
            <w:r w:rsidRPr="005D28D1">
              <w:rPr>
                <w:rFonts w:ascii="Avenir Light" w:hAnsi="Avenir Light" w:cs="Arial"/>
                <w:b/>
                <w:color w:val="365F91" w:themeColor="accent1" w:themeShade="BF"/>
                <w:sz w:val="20"/>
                <w:szCs w:val="20"/>
              </w:rPr>
              <w:tab/>
            </w:r>
            <w:r w:rsidRPr="005D28D1">
              <w:rPr>
                <w:rFonts w:ascii="MS Gothic" w:eastAsia="MS Gothic" w:hAnsi="MS Gothic" w:cs="MS Gothic"/>
                <w:b/>
                <w:color w:val="365F91" w:themeColor="accent1" w:themeShade="BF"/>
              </w:rPr>
              <w:t>􀂅</w:t>
            </w:r>
            <w:r w:rsidRPr="005D28D1">
              <w:rPr>
                <w:rFonts w:ascii="Avenir Light" w:hAnsi="Avenir Light" w:cs="Wingdings-Regular"/>
                <w:b/>
                <w:color w:val="365F91" w:themeColor="accent1" w:themeShade="BF"/>
                <w:sz w:val="20"/>
                <w:szCs w:val="20"/>
              </w:rPr>
              <w:t xml:space="preserve"> Yes</w:t>
            </w:r>
            <w:r w:rsidRPr="005D28D1">
              <w:rPr>
                <w:rFonts w:ascii="MS Gothic" w:eastAsia="MS Gothic" w:hAnsi="MS Gothic" w:cs="Wingdings-Regular"/>
                <w:b/>
                <w:color w:val="365F91" w:themeColor="accent1" w:themeShade="BF"/>
                <w:sz w:val="20"/>
                <w:szCs w:val="20"/>
              </w:rPr>
              <w:t xml:space="preserve"> </w:t>
            </w:r>
            <w:r w:rsidRPr="005D28D1">
              <w:rPr>
                <w:rFonts w:ascii="MS Gothic" w:eastAsia="MS Gothic" w:hAnsi="MS Gothic" w:cs="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5AF28B88" w14:textId="77777777" w:rsidR="00A87CF8" w:rsidRDefault="00A87CF8" w:rsidP="000C7723">
            <w:pPr>
              <w:autoSpaceDE w:val="0"/>
              <w:autoSpaceDN w:val="0"/>
              <w:adjustRightInd w:val="0"/>
              <w:spacing w:line="276" w:lineRule="auto"/>
              <w:rPr>
                <w:rFonts w:ascii="Avenir Light" w:hAnsi="Avenir Light" w:cs="Arial,BoldItalic"/>
                <w:b/>
                <w:bCs/>
                <w:iCs/>
                <w:color w:val="365F91" w:themeColor="accent1" w:themeShade="BF"/>
                <w:sz w:val="16"/>
                <w:szCs w:val="16"/>
              </w:rPr>
            </w:pPr>
            <w:r w:rsidRPr="005D28D1">
              <w:rPr>
                <w:rFonts w:ascii="Avenir Light" w:hAnsi="Avenir Light" w:cs="Arial,Italic"/>
                <w:b/>
                <w:i/>
                <w:iCs/>
                <w:color w:val="365F91" w:themeColor="accent1" w:themeShade="BF"/>
                <w:sz w:val="20"/>
                <w:szCs w:val="20"/>
              </w:rPr>
              <w:t xml:space="preserve">If yes, and there are no court orders in place relating to the child please provide additional information detailing the shared care arrangement: </w:t>
            </w:r>
            <w:r w:rsidRPr="005D28D1">
              <w:rPr>
                <w:rFonts w:ascii="Avenir Light" w:hAnsi="Avenir Light" w:cs="Arial,BoldItalic"/>
                <w:b/>
                <w:bCs/>
                <w:iCs/>
                <w:color w:val="365F91" w:themeColor="accent1" w:themeShade="BF"/>
                <w:sz w:val="16"/>
                <w:szCs w:val="16"/>
              </w:rPr>
              <w:t>*you may wish to attach a separate note</w:t>
            </w:r>
            <w:r>
              <w:rPr>
                <w:rFonts w:ascii="Avenir Light" w:hAnsi="Avenir Light" w:cs="Arial,BoldItalic"/>
                <w:b/>
                <w:bCs/>
                <w:iCs/>
                <w:color w:val="365F91" w:themeColor="accent1" w:themeShade="BF"/>
                <w:sz w:val="16"/>
                <w:szCs w:val="16"/>
              </w:rPr>
              <w:t>.</w:t>
            </w:r>
          </w:p>
          <w:p w14:paraId="25DFD79E" w14:textId="77777777" w:rsidR="00A87CF8" w:rsidRPr="007D125A" w:rsidRDefault="00A87CF8" w:rsidP="000C7723">
            <w:pPr>
              <w:autoSpaceDE w:val="0"/>
              <w:autoSpaceDN w:val="0"/>
              <w:adjustRightInd w:val="0"/>
              <w:spacing w:line="276" w:lineRule="auto"/>
              <w:rPr>
                <w:rFonts w:ascii="Avenir Light" w:hAnsi="Avenir Light" w:cs="Arial,Italic"/>
                <w:i/>
                <w:iCs/>
                <w:color w:val="000090"/>
                <w:sz w:val="14"/>
                <w:szCs w:val="14"/>
              </w:rPr>
            </w:pPr>
          </w:p>
          <w:p w14:paraId="175FA1DE" w14:textId="77777777" w:rsidR="00A87CF8" w:rsidRPr="0039332B" w:rsidRDefault="00A87CF8" w:rsidP="000C7723">
            <w:pPr>
              <w:autoSpaceDE w:val="0"/>
              <w:autoSpaceDN w:val="0"/>
              <w:adjustRightInd w:val="0"/>
              <w:spacing w:line="360" w:lineRule="auto"/>
              <w:rPr>
                <w:rFonts w:ascii="Avenir Light" w:hAnsi="Avenir Light" w:cs="Arial,Italic"/>
                <w:i/>
                <w:iCs/>
                <w:color w:val="000090"/>
                <w:sz w:val="20"/>
                <w:szCs w:val="20"/>
              </w:rPr>
            </w:pPr>
            <w:r w:rsidRPr="0039332B">
              <w:rPr>
                <w:rFonts w:ascii="Avenir Light" w:hAnsi="Avenir Light" w:cs="Arial,Italic"/>
                <w:i/>
                <w:iCs/>
                <w:color w:val="000090"/>
                <w:sz w:val="20"/>
                <w:szCs w:val="20"/>
              </w:rPr>
              <w:t>…………………………………………………………………………………………………………………………..</w:t>
            </w:r>
          </w:p>
          <w:p w14:paraId="4AD1707A" w14:textId="77777777" w:rsidR="00A87CF8" w:rsidRPr="0023644B" w:rsidRDefault="00A87CF8" w:rsidP="000C7723">
            <w:pPr>
              <w:autoSpaceDE w:val="0"/>
              <w:autoSpaceDN w:val="0"/>
              <w:adjustRightInd w:val="0"/>
              <w:spacing w:line="360" w:lineRule="auto"/>
              <w:rPr>
                <w:rFonts w:ascii="Avenir Light" w:hAnsi="Avenir Light" w:cs="Arial"/>
                <w:color w:val="000090"/>
                <w:sz w:val="20"/>
                <w:szCs w:val="20"/>
              </w:rPr>
            </w:pPr>
            <w:r w:rsidRPr="0039332B">
              <w:rPr>
                <w:rFonts w:ascii="Avenir Light" w:hAnsi="Avenir Light" w:cs="Arial,Italic"/>
                <w:i/>
                <w:iCs/>
                <w:color w:val="000090"/>
                <w:sz w:val="20"/>
                <w:szCs w:val="20"/>
              </w:rPr>
              <w:t>…………………………………………………………………………………………………………………………..</w:t>
            </w:r>
          </w:p>
        </w:tc>
      </w:tr>
      <w:tr w:rsidR="00A87CF8" w:rsidRPr="0039332B" w14:paraId="2644AF6F" w14:textId="77777777" w:rsidTr="000C7723">
        <w:trPr>
          <w:trHeight w:val="70"/>
        </w:trPr>
        <w:tc>
          <w:tcPr>
            <w:tcW w:w="10519" w:type="dxa"/>
            <w:tcBorders>
              <w:top w:val="single" w:sz="4" w:space="0" w:color="auto"/>
              <w:left w:val="nil"/>
              <w:bottom w:val="nil"/>
              <w:right w:val="nil"/>
            </w:tcBorders>
            <w:shd w:val="clear" w:color="auto" w:fill="auto"/>
          </w:tcPr>
          <w:p w14:paraId="05947DC8" w14:textId="77777777" w:rsidR="00A87CF8" w:rsidRDefault="00A87CF8" w:rsidP="000C7723">
            <w:pPr>
              <w:autoSpaceDE w:val="0"/>
              <w:autoSpaceDN w:val="0"/>
              <w:adjustRightInd w:val="0"/>
              <w:rPr>
                <w:rFonts w:ascii="Avenir Light" w:hAnsi="Avenir Light" w:cs="Arial,BoldItalic"/>
                <w:b/>
                <w:bCs/>
                <w:i/>
                <w:iCs/>
                <w:color w:val="FFFFFF" w:themeColor="background1"/>
                <w:sz w:val="8"/>
                <w:szCs w:val="8"/>
              </w:rPr>
            </w:pPr>
          </w:p>
          <w:p w14:paraId="2CAA18A8" w14:textId="77777777" w:rsidR="00A87CF8" w:rsidRDefault="00A87CF8" w:rsidP="000C7723">
            <w:pPr>
              <w:autoSpaceDE w:val="0"/>
              <w:autoSpaceDN w:val="0"/>
              <w:adjustRightInd w:val="0"/>
              <w:rPr>
                <w:rFonts w:ascii="Avenir Light" w:hAnsi="Avenir Light" w:cs="Arial,BoldItalic"/>
                <w:b/>
                <w:bCs/>
                <w:i/>
                <w:iCs/>
                <w:color w:val="FFFFFF" w:themeColor="background1"/>
                <w:sz w:val="8"/>
                <w:szCs w:val="8"/>
              </w:rPr>
            </w:pPr>
          </w:p>
          <w:p w14:paraId="1480A4F3"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tc>
      </w:tr>
      <w:tr w:rsidR="00A87CF8" w:rsidRPr="0039332B" w14:paraId="6513FFD3" w14:textId="77777777" w:rsidTr="000C7723">
        <w:tc>
          <w:tcPr>
            <w:tcW w:w="10519" w:type="dxa"/>
            <w:tcBorders>
              <w:top w:val="nil"/>
            </w:tcBorders>
            <w:shd w:val="clear" w:color="auto" w:fill="000080"/>
          </w:tcPr>
          <w:p w14:paraId="340AEECC"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p w14:paraId="2277C7CD"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18"/>
                <w:szCs w:val="18"/>
              </w:rPr>
            </w:pPr>
            <w:r w:rsidRPr="0039332B">
              <w:rPr>
                <w:rFonts w:ascii="Avenir Light" w:hAnsi="Avenir Light" w:cs="Arial,BoldItalic"/>
                <w:b/>
                <w:bCs/>
                <w:i/>
                <w:iCs/>
                <w:color w:val="FFFFFF" w:themeColor="background1"/>
                <w:sz w:val="22"/>
                <w:szCs w:val="22"/>
              </w:rPr>
              <w:t>CONFIDENTIAL:</w:t>
            </w:r>
            <w:r w:rsidRPr="0039332B">
              <w:rPr>
                <w:rFonts w:ascii="Avenir Light" w:hAnsi="Avenir Light" w:cs="Arial,BoldItalic"/>
                <w:b/>
                <w:bCs/>
                <w:i/>
                <w:iCs/>
                <w:color w:val="FFFFFF" w:themeColor="background1"/>
                <w:sz w:val="22"/>
                <w:szCs w:val="22"/>
              </w:rPr>
              <w:tab/>
            </w:r>
            <w:r w:rsidRPr="0039332B">
              <w:rPr>
                <w:rFonts w:ascii="Avenir Light" w:hAnsi="Avenir Light" w:cs="Arial,BoldItalic"/>
                <w:b/>
                <w:bCs/>
                <w:i/>
                <w:iCs/>
                <w:color w:val="FFFFFF" w:themeColor="background1"/>
                <w:sz w:val="18"/>
                <w:szCs w:val="18"/>
              </w:rPr>
              <w:t xml:space="preserve">Court </w:t>
            </w:r>
            <w:r>
              <w:rPr>
                <w:rFonts w:ascii="Avenir Light" w:hAnsi="Avenir Light" w:cs="Arial,BoldItalic"/>
                <w:b/>
                <w:bCs/>
                <w:i/>
                <w:iCs/>
                <w:color w:val="FFFFFF" w:themeColor="background1"/>
                <w:sz w:val="18"/>
                <w:szCs w:val="18"/>
              </w:rPr>
              <w:t>O</w:t>
            </w:r>
            <w:r w:rsidRPr="0039332B">
              <w:rPr>
                <w:rFonts w:ascii="Avenir Light" w:hAnsi="Avenir Light" w:cs="Arial,BoldItalic"/>
                <w:b/>
                <w:bCs/>
                <w:i/>
                <w:iCs/>
                <w:color w:val="FFFFFF" w:themeColor="background1"/>
                <w:sz w:val="18"/>
                <w:szCs w:val="18"/>
              </w:rPr>
              <w:t>rders</w:t>
            </w:r>
            <w:r>
              <w:rPr>
                <w:rFonts w:ascii="Avenir Light" w:hAnsi="Avenir Light" w:cs="Arial,BoldItalic"/>
                <w:b/>
                <w:bCs/>
                <w:i/>
                <w:iCs/>
                <w:color w:val="FFFFFF" w:themeColor="background1"/>
                <w:sz w:val="18"/>
                <w:szCs w:val="18"/>
              </w:rPr>
              <w:t xml:space="preserve"> / Parenting Orders / Parenting Plans</w:t>
            </w:r>
            <w:r w:rsidRPr="0039332B">
              <w:rPr>
                <w:rFonts w:ascii="Avenir Light" w:hAnsi="Avenir Light" w:cs="Arial,BoldItalic"/>
                <w:b/>
                <w:bCs/>
                <w:i/>
                <w:iCs/>
                <w:color w:val="FFFFFF" w:themeColor="background1"/>
                <w:sz w:val="18"/>
                <w:szCs w:val="18"/>
              </w:rPr>
              <w:t xml:space="preserve"> relating to the child</w:t>
            </w:r>
          </w:p>
          <w:p w14:paraId="6838C615"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tc>
      </w:tr>
      <w:tr w:rsidR="00A87CF8" w:rsidRPr="0039332B" w14:paraId="6782B0A7" w14:textId="77777777" w:rsidTr="000C7723">
        <w:tc>
          <w:tcPr>
            <w:tcW w:w="10519" w:type="dxa"/>
          </w:tcPr>
          <w:p w14:paraId="4B4A2695" w14:textId="77777777" w:rsidR="00A87CF8" w:rsidRDefault="00A87CF8" w:rsidP="000C7723">
            <w:pPr>
              <w:tabs>
                <w:tab w:val="left" w:pos="1985"/>
              </w:tabs>
              <w:autoSpaceDE w:val="0"/>
              <w:autoSpaceDN w:val="0"/>
              <w:adjustRightInd w:val="0"/>
              <w:rPr>
                <w:rFonts w:ascii="Avenir Light" w:hAnsi="Avenir Light" w:cs="Arial"/>
                <w:b/>
                <w:color w:val="365F91" w:themeColor="accent1" w:themeShade="BF"/>
                <w:sz w:val="20"/>
                <w:szCs w:val="20"/>
              </w:rPr>
            </w:pPr>
            <w:r w:rsidRPr="005D28D1">
              <w:rPr>
                <w:rFonts w:ascii="Avenir Light" w:hAnsi="Avenir Light" w:cs="Arial"/>
                <w:b/>
                <w:color w:val="365F91" w:themeColor="accent1" w:themeShade="BF"/>
                <w:sz w:val="20"/>
                <w:szCs w:val="20"/>
              </w:rPr>
              <w:t>Are there any court orders</w:t>
            </w:r>
            <w:r>
              <w:rPr>
                <w:rFonts w:ascii="Avenir Light" w:hAnsi="Avenir Light" w:cs="Arial"/>
                <w:b/>
                <w:color w:val="365F91" w:themeColor="accent1" w:themeShade="BF"/>
                <w:sz w:val="20"/>
                <w:szCs w:val="20"/>
              </w:rPr>
              <w:t>, parenting orders or parenting plans</w:t>
            </w:r>
            <w:r w:rsidRPr="005D28D1">
              <w:rPr>
                <w:rFonts w:ascii="Avenir Light" w:hAnsi="Avenir Light" w:cs="Arial"/>
                <w:b/>
                <w:color w:val="365F91" w:themeColor="accent1" w:themeShade="BF"/>
                <w:sz w:val="20"/>
                <w:szCs w:val="20"/>
              </w:rPr>
              <w:t xml:space="preserve"> relating to the powers</w:t>
            </w:r>
            <w:r>
              <w:rPr>
                <w:rFonts w:ascii="Avenir Light" w:hAnsi="Avenir Light" w:cs="Arial"/>
                <w:b/>
                <w:color w:val="365F91" w:themeColor="accent1" w:themeShade="BF"/>
                <w:sz w:val="20"/>
                <w:szCs w:val="20"/>
              </w:rPr>
              <w:t>, duties,</w:t>
            </w:r>
            <w:r w:rsidRPr="005D28D1">
              <w:rPr>
                <w:rFonts w:ascii="Avenir Light" w:hAnsi="Avenir Light" w:cs="Arial"/>
                <w:b/>
                <w:color w:val="365F91" w:themeColor="accent1" w:themeShade="BF"/>
                <w:sz w:val="20"/>
                <w:szCs w:val="20"/>
              </w:rPr>
              <w:t xml:space="preserve"> responsibilities </w:t>
            </w:r>
            <w:r>
              <w:rPr>
                <w:rFonts w:ascii="Avenir Light" w:hAnsi="Avenir Light" w:cs="Arial"/>
                <w:b/>
                <w:color w:val="365F91" w:themeColor="accent1" w:themeShade="BF"/>
                <w:sz w:val="20"/>
                <w:szCs w:val="20"/>
              </w:rPr>
              <w:t xml:space="preserve">or authorities of any person in relation to the child or </w:t>
            </w:r>
            <w:r w:rsidRPr="005D28D1">
              <w:rPr>
                <w:rFonts w:ascii="Avenir Light" w:hAnsi="Avenir Light" w:cs="Arial"/>
                <w:b/>
                <w:color w:val="365F91" w:themeColor="accent1" w:themeShade="BF"/>
                <w:sz w:val="20"/>
                <w:szCs w:val="20"/>
              </w:rPr>
              <w:t xml:space="preserve">access to the child? </w:t>
            </w:r>
            <w:r w:rsidRPr="005D28D1">
              <w:rPr>
                <w:rFonts w:ascii="Avenir Light" w:hAnsi="Avenir Light" w:cs="Arial"/>
                <w:b/>
                <w:color w:val="365F91" w:themeColor="accent1" w:themeShade="BF"/>
                <w:sz w:val="20"/>
                <w:szCs w:val="20"/>
              </w:rPr>
              <w:tab/>
            </w:r>
          </w:p>
          <w:p w14:paraId="76B6EF4D" w14:textId="77777777" w:rsidR="00A87CF8" w:rsidRPr="00665C4D" w:rsidRDefault="00A87CF8" w:rsidP="000C7723">
            <w:pPr>
              <w:tabs>
                <w:tab w:val="left" w:pos="1985"/>
              </w:tabs>
              <w:autoSpaceDE w:val="0"/>
              <w:autoSpaceDN w:val="0"/>
              <w:adjustRightInd w:val="0"/>
              <w:rPr>
                <w:rFonts w:ascii="Avenir Light" w:hAnsi="Avenir Light" w:cs="Arial"/>
                <w:b/>
                <w:color w:val="365F91" w:themeColor="accent1" w:themeShade="BF"/>
                <w:sz w:val="6"/>
                <w:szCs w:val="6"/>
              </w:rPr>
            </w:pPr>
          </w:p>
          <w:p w14:paraId="6307609F" w14:textId="77777777" w:rsidR="00A87CF8" w:rsidRPr="005D28D1" w:rsidRDefault="00A87CF8" w:rsidP="000C7723">
            <w:pPr>
              <w:tabs>
                <w:tab w:val="left" w:pos="1985"/>
              </w:tabs>
              <w:autoSpaceDE w:val="0"/>
              <w:autoSpaceDN w:val="0"/>
              <w:adjustRightInd w:val="0"/>
              <w:rPr>
                <w:rFonts w:ascii="Avenir Light" w:hAnsi="Avenir Light" w:cs="Arial"/>
                <w:b/>
                <w:color w:val="365F91" w:themeColor="accent1" w:themeShade="BF"/>
                <w:sz w:val="20"/>
                <w:szCs w:val="20"/>
              </w:rPr>
            </w:pPr>
            <w:r>
              <w:rPr>
                <w:rFonts w:ascii="MS Gothic" w:eastAsia="MS Gothic" w:hAnsi="MS Gothic"/>
                <w:b/>
                <w:color w:val="365F91" w:themeColor="accent1" w:themeShade="BF"/>
                <w:sz w:val="20"/>
                <w:szCs w:val="20"/>
              </w:rPr>
              <w:t xml:space="preserve">    </w:t>
            </w:r>
            <w:r w:rsidRPr="005D28D1">
              <w:rPr>
                <w:rFonts w:ascii="MS Gothic" w:eastAsia="MS Gothic" w:hAnsi="MS Gothic"/>
                <w:b/>
                <w:color w:val="365F91" w:themeColor="accent1" w:themeShade="BF"/>
                <w:sz w:val="20"/>
                <w:szCs w:val="20"/>
              </w:rPr>
              <w:t>☐</w:t>
            </w:r>
            <w:r>
              <w:rPr>
                <w:rFonts w:ascii="MS Gothic" w:eastAsia="MS Gothic" w:hAnsi="MS Gothic"/>
                <w:b/>
                <w:color w:val="365F91" w:themeColor="accent1" w:themeShade="BF"/>
                <w:sz w:val="20"/>
                <w:szCs w:val="20"/>
              </w:rPr>
              <w:t xml:space="preserve">  </w:t>
            </w:r>
            <w:r>
              <w:rPr>
                <w:rFonts w:ascii="Avenir Light" w:hAnsi="Avenir Light" w:cs="Arial"/>
                <w:b/>
                <w:color w:val="365F91" w:themeColor="accent1" w:themeShade="BF"/>
                <w:sz w:val="20"/>
                <w:szCs w:val="20"/>
              </w:rPr>
              <w:t>NO</w:t>
            </w:r>
            <w:r w:rsidRPr="005D28D1">
              <w:rPr>
                <w:rFonts w:ascii="Avenir Light" w:hAnsi="Avenir Light" w:cs="Wingdings-Regular"/>
                <w:b/>
                <w:color w:val="365F91" w:themeColor="accent1" w:themeShade="BF"/>
                <w:sz w:val="20"/>
                <w:szCs w:val="20"/>
              </w:rPr>
              <w:t xml:space="preserve"> - </w:t>
            </w:r>
            <w:r w:rsidRPr="005D28D1">
              <w:rPr>
                <w:rFonts w:ascii="Avenir Light" w:hAnsi="Avenir Light" w:cs="Arial"/>
                <w:b/>
                <w:i/>
                <w:color w:val="365F91" w:themeColor="accent1" w:themeShade="BF"/>
                <w:sz w:val="20"/>
                <w:szCs w:val="20"/>
              </w:rPr>
              <w:t>go to the next section</w:t>
            </w:r>
          </w:p>
          <w:p w14:paraId="2D129326" w14:textId="77777777" w:rsidR="00A87CF8" w:rsidRPr="00AE5008" w:rsidRDefault="00A87CF8" w:rsidP="000C7723">
            <w:pPr>
              <w:autoSpaceDE w:val="0"/>
              <w:autoSpaceDN w:val="0"/>
              <w:adjustRightInd w:val="0"/>
              <w:rPr>
                <w:rFonts w:ascii="Avenir Light" w:hAnsi="Avenir Light" w:cs="Arial,Bold"/>
                <w:b/>
                <w:bCs/>
                <w:color w:val="365F91" w:themeColor="accent1" w:themeShade="BF"/>
                <w:sz w:val="20"/>
                <w:szCs w:val="20"/>
              </w:rPr>
            </w:pPr>
            <w:r>
              <w:rPr>
                <w:rFonts w:ascii="MS Gothic" w:eastAsia="MS Gothic" w:hAnsi="MS Gothic"/>
                <w:b/>
                <w:color w:val="365F91" w:themeColor="accent1" w:themeShade="BF"/>
                <w:sz w:val="20"/>
                <w:szCs w:val="20"/>
              </w:rPr>
              <w:t xml:space="preserve">    </w:t>
            </w:r>
            <w:r w:rsidRPr="005D28D1">
              <w:rPr>
                <w:rFonts w:ascii="MS Gothic" w:eastAsia="MS Gothic" w:hAnsi="MS Gothic"/>
                <w:b/>
                <w:color w:val="365F91" w:themeColor="accent1" w:themeShade="BF"/>
                <w:sz w:val="20"/>
                <w:szCs w:val="20"/>
              </w:rPr>
              <w:t>☐</w:t>
            </w:r>
            <w:r>
              <w:rPr>
                <w:rFonts w:ascii="MS Gothic" w:eastAsia="MS Gothic" w:hAnsi="MS Gothic"/>
                <w:b/>
                <w:color w:val="365F91" w:themeColor="accent1" w:themeShade="BF"/>
                <w:sz w:val="20"/>
                <w:szCs w:val="20"/>
              </w:rPr>
              <w:t xml:space="preserve">  </w:t>
            </w:r>
            <w:r>
              <w:rPr>
                <w:rFonts w:ascii="Avenir Light" w:hAnsi="Avenir Light" w:cs="Arial"/>
                <w:b/>
                <w:color w:val="365F91" w:themeColor="accent1" w:themeShade="BF"/>
                <w:sz w:val="20"/>
                <w:szCs w:val="20"/>
              </w:rPr>
              <w:t>YES</w:t>
            </w:r>
            <w:r w:rsidRPr="005D28D1">
              <w:rPr>
                <w:rFonts w:ascii="Avenir Light" w:hAnsi="Avenir Light" w:cs="Arial"/>
                <w:color w:val="365F91" w:themeColor="accent1" w:themeShade="BF"/>
                <w:sz w:val="20"/>
                <w:szCs w:val="20"/>
              </w:rPr>
              <w:t xml:space="preserve"> </w:t>
            </w:r>
            <w:r w:rsidRPr="00AE5008">
              <w:rPr>
                <w:rFonts w:ascii="Avenir Light" w:hAnsi="Avenir Light" w:cs="Arial"/>
                <w:color w:val="365F91" w:themeColor="accent1" w:themeShade="BF"/>
                <w:sz w:val="20"/>
                <w:szCs w:val="20"/>
              </w:rPr>
              <w:t xml:space="preserve">- </w:t>
            </w:r>
            <w:r w:rsidRPr="00AE5008">
              <w:rPr>
                <w:rFonts w:ascii="Avenir Light" w:hAnsi="Avenir Light" w:cs="Arial,Bold"/>
                <w:b/>
                <w:bCs/>
                <w:i/>
                <w:color w:val="365F91" w:themeColor="accent1" w:themeShade="BF"/>
                <w:sz w:val="20"/>
                <w:szCs w:val="20"/>
              </w:rPr>
              <w:t>the following must be completed:</w:t>
            </w:r>
          </w:p>
          <w:p w14:paraId="3CA3D50C" w14:textId="77777777" w:rsidR="00A87CF8" w:rsidRPr="00AE5008" w:rsidRDefault="00A87CF8" w:rsidP="000C7723">
            <w:pPr>
              <w:autoSpaceDE w:val="0"/>
              <w:autoSpaceDN w:val="0"/>
              <w:adjustRightInd w:val="0"/>
              <w:ind w:left="2880" w:firstLine="720"/>
              <w:rPr>
                <w:rFonts w:ascii="Avenir Light" w:hAnsi="Avenir Light" w:cs="Arial,Bold"/>
                <w:b/>
                <w:bCs/>
                <w:color w:val="365F91" w:themeColor="accent1" w:themeShade="BF"/>
                <w:sz w:val="12"/>
                <w:szCs w:val="12"/>
              </w:rPr>
            </w:pPr>
          </w:p>
          <w:p w14:paraId="743108B2" w14:textId="77777777" w:rsidR="00A87CF8" w:rsidRPr="001A0F16" w:rsidRDefault="00A87CF8" w:rsidP="00A87CF8">
            <w:pPr>
              <w:pStyle w:val="ListParagraph"/>
              <w:numPr>
                <w:ilvl w:val="0"/>
                <w:numId w:val="1"/>
              </w:numPr>
              <w:autoSpaceDE w:val="0"/>
              <w:autoSpaceDN w:val="0"/>
              <w:adjustRightInd w:val="0"/>
              <w:rPr>
                <w:rFonts w:ascii="Avenir Light" w:hAnsi="Avenir Light" w:cs="Arial"/>
                <w:color w:val="365F91" w:themeColor="accent1" w:themeShade="BF"/>
                <w:sz w:val="18"/>
                <w:szCs w:val="18"/>
              </w:rPr>
            </w:pPr>
            <w:r w:rsidRPr="001A0F16">
              <w:rPr>
                <w:rFonts w:ascii="Avenir Light" w:hAnsi="Avenir Light" w:cs="Arial"/>
                <w:color w:val="365F91" w:themeColor="accent1" w:themeShade="BF"/>
                <w:sz w:val="18"/>
                <w:szCs w:val="18"/>
              </w:rPr>
              <w:t xml:space="preserve">Bring the </w:t>
            </w:r>
            <w:r w:rsidRPr="001A0F16">
              <w:rPr>
                <w:rFonts w:ascii="Avenir Light" w:hAnsi="Avenir Light" w:cs="Arial,Bold"/>
                <w:b/>
                <w:bCs/>
                <w:color w:val="365F91" w:themeColor="accent1" w:themeShade="BF"/>
                <w:sz w:val="18"/>
                <w:szCs w:val="18"/>
              </w:rPr>
              <w:t xml:space="preserve">original </w:t>
            </w:r>
            <w:r w:rsidRPr="001A0F16">
              <w:rPr>
                <w:rFonts w:ascii="Avenir Light" w:hAnsi="Avenir Light" w:cs="Arial"/>
                <w:color w:val="365F91" w:themeColor="accent1" w:themeShade="BF"/>
                <w:sz w:val="18"/>
                <w:szCs w:val="18"/>
              </w:rPr>
              <w:t>court order/s, parenting orders or parenting plans for staff to see and a copy to attach to this enrolment form;</w:t>
            </w:r>
          </w:p>
          <w:p w14:paraId="18277E9E" w14:textId="77777777" w:rsidR="00A87CF8" w:rsidRPr="00665C4D" w:rsidRDefault="00A87CF8" w:rsidP="000C7723">
            <w:pPr>
              <w:pStyle w:val="ListParagraph"/>
              <w:autoSpaceDE w:val="0"/>
              <w:autoSpaceDN w:val="0"/>
              <w:adjustRightInd w:val="0"/>
              <w:rPr>
                <w:rFonts w:ascii="Avenir Light" w:hAnsi="Avenir Light" w:cs="Arial"/>
                <w:color w:val="365F91" w:themeColor="accent1" w:themeShade="BF"/>
                <w:sz w:val="4"/>
                <w:szCs w:val="4"/>
              </w:rPr>
            </w:pPr>
          </w:p>
          <w:p w14:paraId="3E3120E1" w14:textId="77777777" w:rsidR="00A87CF8" w:rsidRPr="0094284D" w:rsidRDefault="00A87CF8" w:rsidP="000C7723">
            <w:pPr>
              <w:pStyle w:val="ListParagraph"/>
              <w:autoSpaceDE w:val="0"/>
              <w:autoSpaceDN w:val="0"/>
              <w:adjustRightInd w:val="0"/>
              <w:rPr>
                <w:rFonts w:ascii="Avenir Light" w:hAnsi="Avenir Light" w:cs="Arial"/>
                <w:color w:val="365F91" w:themeColor="accent1" w:themeShade="BF"/>
                <w:sz w:val="10"/>
                <w:szCs w:val="10"/>
              </w:rPr>
            </w:pPr>
          </w:p>
          <w:p w14:paraId="7DC73B64" w14:textId="77777777" w:rsidR="00A87CF8" w:rsidRPr="00AE5008" w:rsidRDefault="00A87CF8" w:rsidP="00A87CF8">
            <w:pPr>
              <w:pStyle w:val="ListParagraph"/>
              <w:numPr>
                <w:ilvl w:val="0"/>
                <w:numId w:val="1"/>
              </w:numPr>
              <w:autoSpaceDE w:val="0"/>
              <w:autoSpaceDN w:val="0"/>
              <w:adjustRightInd w:val="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If these orders:</w:t>
            </w:r>
          </w:p>
          <w:p w14:paraId="5F3E5B7F" w14:textId="77777777" w:rsidR="00A87CF8" w:rsidRPr="00AE5008" w:rsidRDefault="00A87CF8" w:rsidP="000C7723">
            <w:pPr>
              <w:autoSpaceDE w:val="0"/>
              <w:autoSpaceDN w:val="0"/>
              <w:adjustRightInd w:val="0"/>
              <w:ind w:firstLine="72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 xml:space="preserve">a) </w:t>
            </w:r>
            <w:r w:rsidRPr="00AE5008">
              <w:rPr>
                <w:rFonts w:ascii="Avenir Light" w:hAnsi="Avenir Light" w:cs="Arial"/>
                <w:color w:val="365F91" w:themeColor="accent1" w:themeShade="BF"/>
                <w:sz w:val="18"/>
                <w:szCs w:val="18"/>
              </w:rPr>
              <w:tab/>
              <w:t>change the powers of a parent/guardian to:</w:t>
            </w:r>
          </w:p>
          <w:p w14:paraId="7648EDD3" w14:textId="77777777" w:rsidR="00A87CF8" w:rsidRPr="00AE5008" w:rsidRDefault="00A87CF8" w:rsidP="000C7723">
            <w:pPr>
              <w:autoSpaceDE w:val="0"/>
              <w:autoSpaceDN w:val="0"/>
              <w:adjustRightInd w:val="0"/>
              <w:ind w:left="144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proofErr w:type="spellStart"/>
            <w:r w:rsidRPr="00AE5008">
              <w:rPr>
                <w:rFonts w:ascii="Avenir Light" w:hAnsi="Avenir Light" w:cs="Arial"/>
                <w:color w:val="365F91" w:themeColor="accent1" w:themeShade="BF"/>
                <w:sz w:val="18"/>
                <w:szCs w:val="18"/>
              </w:rPr>
              <w:t>authorise</w:t>
            </w:r>
            <w:proofErr w:type="spellEnd"/>
            <w:r w:rsidRPr="00AE5008">
              <w:rPr>
                <w:rFonts w:ascii="Avenir Light" w:hAnsi="Avenir Light" w:cs="Arial"/>
                <w:color w:val="365F91" w:themeColor="accent1" w:themeShade="BF"/>
                <w:sz w:val="18"/>
                <w:szCs w:val="18"/>
              </w:rPr>
              <w:t xml:space="preserve"> the taking of the child outside the service by a staff member of the service;</w:t>
            </w:r>
          </w:p>
          <w:p w14:paraId="66D8BDEC" w14:textId="77777777" w:rsidR="00A87CF8" w:rsidRPr="00AE5008" w:rsidRDefault="00A87CF8" w:rsidP="000C7723">
            <w:pPr>
              <w:autoSpaceDE w:val="0"/>
              <w:autoSpaceDN w:val="0"/>
              <w:adjustRightInd w:val="0"/>
              <w:ind w:left="720" w:firstLine="72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consent to the medical treatment of the child;</w:t>
            </w:r>
          </w:p>
          <w:p w14:paraId="23FAF3C2" w14:textId="77777777" w:rsidR="00A87CF8" w:rsidRPr="00AE5008" w:rsidRDefault="00A87CF8" w:rsidP="000C7723">
            <w:pPr>
              <w:autoSpaceDE w:val="0"/>
              <w:autoSpaceDN w:val="0"/>
              <w:adjustRightInd w:val="0"/>
              <w:ind w:left="720" w:firstLine="72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request or permit the administration of medication to the child;</w:t>
            </w:r>
          </w:p>
          <w:p w14:paraId="6D6617F7" w14:textId="77777777" w:rsidR="00A87CF8" w:rsidRDefault="00A87CF8" w:rsidP="000C7723">
            <w:pPr>
              <w:autoSpaceDE w:val="0"/>
              <w:autoSpaceDN w:val="0"/>
              <w:adjustRightInd w:val="0"/>
              <w:ind w:left="720" w:firstLine="72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collect the child, AND/OR</w:t>
            </w:r>
          </w:p>
          <w:p w14:paraId="00B24B4E" w14:textId="77777777" w:rsidR="00A87CF8" w:rsidRPr="00D225C9" w:rsidRDefault="00A87CF8" w:rsidP="000C7723">
            <w:pPr>
              <w:autoSpaceDE w:val="0"/>
              <w:autoSpaceDN w:val="0"/>
              <w:adjustRightInd w:val="0"/>
              <w:ind w:left="720" w:firstLine="720"/>
              <w:rPr>
                <w:rFonts w:ascii="Avenir Light" w:hAnsi="Avenir Light" w:cs="Arial"/>
                <w:color w:val="365F91" w:themeColor="accent1" w:themeShade="BF"/>
                <w:sz w:val="6"/>
                <w:szCs w:val="6"/>
              </w:rPr>
            </w:pPr>
          </w:p>
          <w:p w14:paraId="52FFAA74" w14:textId="77777777" w:rsidR="00A87CF8" w:rsidRPr="00566E85" w:rsidRDefault="00A87CF8" w:rsidP="000C7723">
            <w:pPr>
              <w:autoSpaceDE w:val="0"/>
              <w:autoSpaceDN w:val="0"/>
              <w:adjustRightInd w:val="0"/>
              <w:ind w:left="720" w:firstLine="720"/>
              <w:rPr>
                <w:rFonts w:ascii="Avenir Light" w:hAnsi="Avenir Light" w:cs="Arial"/>
                <w:color w:val="365F91" w:themeColor="accent1" w:themeShade="BF"/>
                <w:sz w:val="4"/>
                <w:szCs w:val="4"/>
              </w:rPr>
            </w:pPr>
          </w:p>
          <w:p w14:paraId="353B0A0C" w14:textId="77777777" w:rsidR="00A87CF8" w:rsidRPr="00AE5008" w:rsidRDefault="00A87CF8" w:rsidP="000C7723">
            <w:pPr>
              <w:autoSpaceDE w:val="0"/>
              <w:autoSpaceDN w:val="0"/>
              <w:adjustRightInd w:val="0"/>
              <w:ind w:firstLine="72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b)</w:t>
            </w:r>
            <w:r w:rsidRPr="00AE5008">
              <w:rPr>
                <w:rFonts w:ascii="Avenir Light" w:hAnsi="Avenir Light" w:cs="Arial"/>
                <w:color w:val="365F91" w:themeColor="accent1" w:themeShade="BF"/>
                <w:sz w:val="18"/>
                <w:szCs w:val="18"/>
              </w:rPr>
              <w:tab/>
              <w:t xml:space="preserve"> give these powers to someone else, </w:t>
            </w:r>
          </w:p>
          <w:p w14:paraId="34FD2E80" w14:textId="77777777" w:rsidR="00A87CF8" w:rsidRPr="0094284D" w:rsidRDefault="00A87CF8" w:rsidP="000C7723">
            <w:pPr>
              <w:autoSpaceDE w:val="0"/>
              <w:autoSpaceDN w:val="0"/>
              <w:adjustRightInd w:val="0"/>
              <w:ind w:firstLine="720"/>
              <w:rPr>
                <w:rFonts w:ascii="Avenir Light" w:hAnsi="Avenir Light" w:cs="Arial"/>
                <w:color w:val="365F91" w:themeColor="accent1" w:themeShade="BF"/>
                <w:sz w:val="8"/>
                <w:szCs w:val="8"/>
              </w:rPr>
            </w:pPr>
          </w:p>
          <w:p w14:paraId="6FEDAA8E" w14:textId="77777777" w:rsidR="00A87CF8" w:rsidRPr="00AE5008" w:rsidRDefault="00A87CF8" w:rsidP="000C7723">
            <w:pPr>
              <w:autoSpaceDE w:val="0"/>
              <w:autoSpaceDN w:val="0"/>
              <w:adjustRightInd w:val="0"/>
              <w:ind w:firstLine="72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 xml:space="preserve">please describe these changes and provide the contact details of any person given these </w:t>
            </w:r>
          </w:p>
          <w:p w14:paraId="0BB5036C" w14:textId="77777777" w:rsidR="00A87CF8" w:rsidRDefault="00A87CF8" w:rsidP="000C7723">
            <w:pPr>
              <w:autoSpaceDE w:val="0"/>
              <w:autoSpaceDN w:val="0"/>
              <w:adjustRightInd w:val="0"/>
              <w:ind w:firstLine="720"/>
              <w:rPr>
                <w:rFonts w:ascii="Avenir Light" w:hAnsi="Avenir Light" w:cs="Arial,BoldItalic"/>
                <w:bCs/>
                <w:iCs/>
                <w:color w:val="365F91" w:themeColor="accent1" w:themeShade="BF"/>
                <w:sz w:val="16"/>
                <w:szCs w:val="16"/>
              </w:rPr>
            </w:pPr>
            <w:r w:rsidRPr="00AE5008">
              <w:rPr>
                <w:rFonts w:ascii="Avenir Light" w:hAnsi="Avenir Light" w:cs="Arial"/>
                <w:color w:val="365F91" w:themeColor="accent1" w:themeShade="BF"/>
                <w:sz w:val="18"/>
                <w:szCs w:val="18"/>
              </w:rPr>
              <w:t>powers*:</w:t>
            </w:r>
            <w:r w:rsidRPr="00AE5008">
              <w:rPr>
                <w:rFonts w:ascii="Avenir Light" w:hAnsi="Avenir Light" w:cs="Arial,BoldItalic"/>
                <w:bCs/>
                <w:iCs/>
                <w:color w:val="365F91" w:themeColor="accent1" w:themeShade="BF"/>
                <w:sz w:val="16"/>
                <w:szCs w:val="16"/>
              </w:rPr>
              <w:t xml:space="preserve">  (you may wish to attach a separate note)</w:t>
            </w:r>
          </w:p>
          <w:p w14:paraId="3A510733" w14:textId="77777777" w:rsidR="00A87CF8" w:rsidRPr="00AE5008" w:rsidRDefault="00A87CF8" w:rsidP="000C7723">
            <w:pPr>
              <w:autoSpaceDE w:val="0"/>
              <w:autoSpaceDN w:val="0"/>
              <w:adjustRightInd w:val="0"/>
              <w:ind w:firstLine="720"/>
              <w:rPr>
                <w:rFonts w:ascii="Avenir Light" w:hAnsi="Avenir Light" w:cs="Arial"/>
                <w:color w:val="365F91" w:themeColor="accent1" w:themeShade="BF"/>
                <w:sz w:val="18"/>
                <w:szCs w:val="18"/>
              </w:rPr>
            </w:pPr>
          </w:p>
          <w:p w14:paraId="518DF582" w14:textId="77777777" w:rsidR="00A87CF8" w:rsidRPr="0039332B" w:rsidRDefault="00A87CF8" w:rsidP="000C7723">
            <w:pPr>
              <w:autoSpaceDE w:val="0"/>
              <w:autoSpaceDN w:val="0"/>
              <w:adjustRightInd w:val="0"/>
              <w:spacing w:line="360" w:lineRule="auto"/>
              <w:rPr>
                <w:rFonts w:ascii="Avenir Light" w:hAnsi="Avenir Light" w:cs="Arial"/>
                <w:color w:val="000090"/>
                <w:sz w:val="18"/>
                <w:szCs w:val="18"/>
              </w:rPr>
            </w:pPr>
            <w:r w:rsidRPr="0039332B">
              <w:rPr>
                <w:rFonts w:ascii="Avenir Light" w:hAnsi="Avenir Light" w:cs="Arial"/>
                <w:color w:val="000090"/>
                <w:sz w:val="18"/>
                <w:szCs w:val="18"/>
              </w:rPr>
              <w:t>……………………………………………………………………………………………………….………...</w:t>
            </w:r>
            <w:r>
              <w:rPr>
                <w:rFonts w:ascii="Avenir Light" w:hAnsi="Avenir Light" w:cs="Arial"/>
                <w:color w:val="000090"/>
                <w:sz w:val="18"/>
                <w:szCs w:val="18"/>
              </w:rPr>
              <w:t>..............................</w:t>
            </w:r>
          </w:p>
          <w:p w14:paraId="4E106F17" w14:textId="77777777" w:rsidR="00A87CF8" w:rsidRPr="0039332B" w:rsidRDefault="00A87CF8" w:rsidP="000C7723">
            <w:pPr>
              <w:autoSpaceDE w:val="0"/>
              <w:autoSpaceDN w:val="0"/>
              <w:adjustRightInd w:val="0"/>
              <w:spacing w:line="360" w:lineRule="auto"/>
              <w:rPr>
                <w:rFonts w:ascii="Avenir Light" w:hAnsi="Avenir Light" w:cs="Arial,BoldItalic"/>
                <w:bCs/>
                <w:iCs/>
                <w:color w:val="000090"/>
                <w:sz w:val="16"/>
                <w:szCs w:val="16"/>
              </w:rPr>
            </w:pPr>
            <w:r w:rsidRPr="0039332B">
              <w:rPr>
                <w:rFonts w:ascii="Avenir Light" w:hAnsi="Avenir Light" w:cs="Arial"/>
                <w:color w:val="000090"/>
                <w:sz w:val="18"/>
                <w:szCs w:val="18"/>
              </w:rPr>
              <w:t>…………………………………………………………………………………………………………………</w:t>
            </w:r>
            <w:r>
              <w:rPr>
                <w:rFonts w:ascii="Avenir Light" w:hAnsi="Avenir Light" w:cs="Arial"/>
                <w:color w:val="000090"/>
                <w:sz w:val="18"/>
                <w:szCs w:val="18"/>
              </w:rPr>
              <w:t>……………………..</w:t>
            </w:r>
          </w:p>
        </w:tc>
      </w:tr>
    </w:tbl>
    <w:p w14:paraId="34ACAB20" w14:textId="77777777" w:rsidR="00844099" w:rsidRDefault="00844099" w:rsidP="00844099">
      <w:pPr>
        <w:autoSpaceDE w:val="0"/>
        <w:autoSpaceDN w:val="0"/>
        <w:adjustRightInd w:val="0"/>
        <w:rPr>
          <w:rFonts w:ascii="Avenir Light" w:hAnsi="Avenir Light" w:cs="Arial,Italic"/>
          <w:i/>
          <w:iCs/>
          <w:color w:val="000090"/>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7"/>
        <w:gridCol w:w="5812"/>
      </w:tblGrid>
      <w:tr w:rsidR="00844099" w:rsidRPr="0039332B" w14:paraId="406A0770" w14:textId="77777777" w:rsidTr="004D61D9">
        <w:tc>
          <w:tcPr>
            <w:tcW w:w="10519" w:type="dxa"/>
            <w:gridSpan w:val="2"/>
            <w:shd w:val="clear" w:color="auto" w:fill="000080"/>
          </w:tcPr>
          <w:p w14:paraId="5F2DB1CE" w14:textId="77777777" w:rsidR="00844099" w:rsidRPr="0039332B" w:rsidRDefault="00844099" w:rsidP="002A6038">
            <w:pPr>
              <w:autoSpaceDE w:val="0"/>
              <w:autoSpaceDN w:val="0"/>
              <w:adjustRightInd w:val="0"/>
              <w:rPr>
                <w:rFonts w:ascii="Avenir Light" w:hAnsi="Avenir Light" w:cs="Arial,BoldItalic"/>
                <w:b/>
                <w:bCs/>
                <w:i/>
                <w:iCs/>
                <w:color w:val="FFFFFF" w:themeColor="background1"/>
                <w:sz w:val="8"/>
                <w:szCs w:val="8"/>
              </w:rPr>
            </w:pPr>
          </w:p>
          <w:p w14:paraId="770B1B1A" w14:textId="4FA86F0E" w:rsidR="00844099" w:rsidRPr="0039332B" w:rsidRDefault="00844099" w:rsidP="002A6038">
            <w:pPr>
              <w:autoSpaceDE w:val="0"/>
              <w:autoSpaceDN w:val="0"/>
              <w:adjustRightInd w:val="0"/>
              <w:rPr>
                <w:rFonts w:ascii="Avenir Light" w:hAnsi="Avenir Light" w:cs="Arial,BoldItalic"/>
                <w:b/>
                <w:bCs/>
                <w:i/>
                <w:iCs/>
                <w:color w:val="FFFFFF" w:themeColor="background1"/>
                <w:sz w:val="20"/>
                <w:szCs w:val="20"/>
              </w:rPr>
            </w:pPr>
            <w:r w:rsidRPr="0039332B">
              <w:rPr>
                <w:rFonts w:ascii="Avenir Light" w:hAnsi="Avenir Light" w:cs="Arial,BoldItalic"/>
                <w:b/>
                <w:bCs/>
                <w:i/>
                <w:iCs/>
                <w:color w:val="FFFFFF" w:themeColor="background1"/>
                <w:sz w:val="20"/>
                <w:szCs w:val="20"/>
              </w:rPr>
              <w:t>Information about child’s parents</w:t>
            </w:r>
            <w:r w:rsidR="00566E85">
              <w:rPr>
                <w:rFonts w:ascii="Avenir Light" w:hAnsi="Avenir Light" w:cs="Arial,BoldItalic"/>
                <w:b/>
                <w:bCs/>
                <w:i/>
                <w:iCs/>
                <w:color w:val="FFFFFF" w:themeColor="background1"/>
                <w:sz w:val="20"/>
                <w:szCs w:val="20"/>
              </w:rPr>
              <w:t>/</w:t>
            </w:r>
            <w:r w:rsidRPr="0039332B">
              <w:rPr>
                <w:rFonts w:ascii="Avenir Light" w:hAnsi="Avenir Light" w:cs="Arial,BoldItalic"/>
                <w:b/>
                <w:bCs/>
                <w:i/>
                <w:iCs/>
                <w:color w:val="FFFFFF" w:themeColor="background1"/>
                <w:sz w:val="20"/>
                <w:szCs w:val="20"/>
              </w:rPr>
              <w:t xml:space="preserve">guardians: these people are </w:t>
            </w:r>
            <w:proofErr w:type="spellStart"/>
            <w:r w:rsidRPr="0039332B">
              <w:rPr>
                <w:rFonts w:ascii="Avenir Light" w:hAnsi="Avenir Light" w:cs="Arial,BoldItalic"/>
                <w:b/>
                <w:bCs/>
                <w:i/>
                <w:iCs/>
                <w:color w:val="FFFFFF" w:themeColor="background1"/>
                <w:sz w:val="20"/>
                <w:szCs w:val="20"/>
              </w:rPr>
              <w:t>authorised</w:t>
            </w:r>
            <w:proofErr w:type="spellEnd"/>
            <w:r w:rsidRPr="0039332B">
              <w:rPr>
                <w:rFonts w:ascii="Avenir Light" w:hAnsi="Avenir Light" w:cs="Arial,BoldItalic"/>
                <w:b/>
                <w:bCs/>
                <w:i/>
                <w:iCs/>
                <w:color w:val="FFFFFF" w:themeColor="background1"/>
                <w:sz w:val="20"/>
                <w:szCs w:val="20"/>
              </w:rPr>
              <w:t xml:space="preserve"> to collect your child from Kinder.</w:t>
            </w:r>
          </w:p>
          <w:p w14:paraId="001BAA89" w14:textId="77777777" w:rsidR="00844099" w:rsidRPr="0039332B" w:rsidRDefault="00844099" w:rsidP="002A6038">
            <w:pPr>
              <w:autoSpaceDE w:val="0"/>
              <w:autoSpaceDN w:val="0"/>
              <w:adjustRightInd w:val="0"/>
              <w:jc w:val="center"/>
              <w:rPr>
                <w:rFonts w:ascii="Avenir Light" w:hAnsi="Avenir Light" w:cs="Arial,Bold"/>
                <w:b/>
                <w:bCs/>
                <w:color w:val="FFFFFF" w:themeColor="background1"/>
                <w:sz w:val="8"/>
                <w:szCs w:val="8"/>
              </w:rPr>
            </w:pPr>
          </w:p>
        </w:tc>
      </w:tr>
      <w:tr w:rsidR="00844099" w:rsidRPr="0039332B" w14:paraId="64D75E89" w14:textId="77777777" w:rsidTr="00D77B63">
        <w:tc>
          <w:tcPr>
            <w:tcW w:w="4707" w:type="dxa"/>
            <w:shd w:val="clear" w:color="auto" w:fill="F2F2F2" w:themeFill="background1" w:themeFillShade="F2"/>
          </w:tcPr>
          <w:p w14:paraId="3EAC19F9"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p w14:paraId="6B6D35DA" w14:textId="66493B43" w:rsidR="00844099" w:rsidRPr="0039332B" w:rsidRDefault="00286C1F" w:rsidP="002A6038">
            <w:pPr>
              <w:autoSpaceDE w:val="0"/>
              <w:autoSpaceDN w:val="0"/>
              <w:adjustRightInd w:val="0"/>
              <w:jc w:val="center"/>
              <w:rPr>
                <w:rFonts w:ascii="Avenir Light" w:hAnsi="Avenir Light" w:cs="Arial,Bold"/>
                <w:b/>
                <w:bCs/>
                <w:color w:val="000090"/>
                <w:sz w:val="22"/>
                <w:szCs w:val="22"/>
              </w:rPr>
            </w:pPr>
            <w:r>
              <w:rPr>
                <w:rFonts w:ascii="Avenir Light" w:hAnsi="Avenir Light" w:cs="Arial,Bold"/>
                <w:b/>
                <w:bCs/>
                <w:color w:val="000090"/>
                <w:sz w:val="22"/>
                <w:szCs w:val="22"/>
              </w:rPr>
              <w:t>PARENT</w:t>
            </w:r>
          </w:p>
        </w:tc>
        <w:tc>
          <w:tcPr>
            <w:tcW w:w="5812" w:type="dxa"/>
            <w:shd w:val="clear" w:color="auto" w:fill="F2F2F2" w:themeFill="background1" w:themeFillShade="F2"/>
          </w:tcPr>
          <w:p w14:paraId="45623D52" w14:textId="2EE79AE0" w:rsidR="00844099" w:rsidRPr="0039332B" w:rsidRDefault="00286C1F" w:rsidP="00286C1F">
            <w:pPr>
              <w:autoSpaceDE w:val="0"/>
              <w:autoSpaceDN w:val="0"/>
              <w:adjustRightInd w:val="0"/>
              <w:spacing w:before="120"/>
              <w:jc w:val="center"/>
              <w:rPr>
                <w:rFonts w:ascii="Avenir Light" w:hAnsi="Avenir Light" w:cs="Arial,Bold"/>
                <w:b/>
                <w:bCs/>
                <w:color w:val="000090"/>
                <w:sz w:val="22"/>
                <w:szCs w:val="22"/>
              </w:rPr>
            </w:pPr>
            <w:r>
              <w:rPr>
                <w:rFonts w:ascii="Avenir Light" w:hAnsi="Avenir Light" w:cs="Arial,Bold"/>
                <w:b/>
                <w:bCs/>
                <w:color w:val="000090"/>
                <w:sz w:val="22"/>
                <w:szCs w:val="22"/>
              </w:rPr>
              <w:t>PARENT</w:t>
            </w:r>
          </w:p>
        </w:tc>
      </w:tr>
      <w:tr w:rsidR="00844099" w:rsidRPr="0039332B" w14:paraId="7720B8E1" w14:textId="77777777" w:rsidTr="004D61D9">
        <w:tc>
          <w:tcPr>
            <w:tcW w:w="4707" w:type="dxa"/>
          </w:tcPr>
          <w:p w14:paraId="3B4E7027" w14:textId="6C934F9C"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p w14:paraId="4B316335"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40B7B654"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p w14:paraId="62DA98B1"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r>
      <w:tr w:rsidR="00844099" w:rsidRPr="0039332B" w14:paraId="255FFEA1" w14:textId="77777777" w:rsidTr="004D61D9">
        <w:tc>
          <w:tcPr>
            <w:tcW w:w="4707" w:type="dxa"/>
          </w:tcPr>
          <w:p w14:paraId="3D61963C"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63CD576F"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57A01CC8"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347D0E3B"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3C97C4A7"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r>
      <w:tr w:rsidR="00844099" w:rsidRPr="0039332B" w14:paraId="5C5BF786" w14:textId="77777777" w:rsidTr="004D61D9">
        <w:tc>
          <w:tcPr>
            <w:tcW w:w="4707" w:type="dxa"/>
          </w:tcPr>
          <w:p w14:paraId="6EB836A9"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Telephone:</w:t>
            </w:r>
          </w:p>
          <w:p w14:paraId="2C15D8DF" w14:textId="77777777" w:rsidR="00844099" w:rsidRDefault="00844099" w:rsidP="002A6038">
            <w:pPr>
              <w:autoSpaceDE w:val="0"/>
              <w:autoSpaceDN w:val="0"/>
              <w:adjustRightInd w:val="0"/>
              <w:rPr>
                <w:rFonts w:ascii="Avenir Light" w:hAnsi="Avenir Light" w:cs="Arial"/>
                <w:color w:val="000090"/>
                <w:sz w:val="18"/>
                <w:szCs w:val="18"/>
              </w:rPr>
            </w:pPr>
          </w:p>
          <w:p w14:paraId="5D2DB70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w:t>
            </w:r>
            <w:r w:rsidRPr="0039332B">
              <w:rPr>
                <w:rFonts w:ascii="Avenir Light" w:hAnsi="Avenir Light" w:cs="Arial"/>
                <w:color w:val="000090"/>
                <w:sz w:val="18"/>
                <w:szCs w:val="18"/>
              </w:rPr>
              <w:t xml:space="preserve"> </w:t>
            </w:r>
            <w:r>
              <w:rPr>
                <w:rFonts w:ascii="Avenir Light" w:hAnsi="Avenir Light" w:cs="Arial"/>
                <w:color w:val="000090"/>
                <w:sz w:val="18"/>
                <w:szCs w:val="18"/>
              </w:rPr>
              <w:t>…………………………………………………........</w:t>
            </w:r>
            <w:r w:rsidRPr="0039332B">
              <w:rPr>
                <w:rFonts w:ascii="Avenir Light" w:hAnsi="Avenir Light" w:cs="Arial"/>
                <w:color w:val="000090"/>
                <w:sz w:val="18"/>
                <w:szCs w:val="18"/>
              </w:rPr>
              <w:t xml:space="preserve">  </w:t>
            </w:r>
          </w:p>
          <w:p w14:paraId="3DD292F4"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525C829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
          <w:p w14:paraId="4209CC0B"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0CE593E5"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Mobile: ………………………………………………………</w:t>
            </w:r>
          </w:p>
          <w:p w14:paraId="5E67801F" w14:textId="77777777" w:rsidR="00844099" w:rsidRDefault="00844099" w:rsidP="002A6038">
            <w:pPr>
              <w:autoSpaceDE w:val="0"/>
              <w:autoSpaceDN w:val="0"/>
              <w:adjustRightInd w:val="0"/>
              <w:rPr>
                <w:rFonts w:ascii="Avenir Light" w:hAnsi="Avenir Light" w:cs="Arial"/>
                <w:color w:val="000090"/>
                <w:sz w:val="18"/>
                <w:szCs w:val="18"/>
              </w:rPr>
            </w:pPr>
          </w:p>
          <w:p w14:paraId="43AB0D7D"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
          <w:p w14:paraId="1431414A" w14:textId="77777777" w:rsidR="00844099" w:rsidRPr="0039332B" w:rsidRDefault="00844099" w:rsidP="002A6038">
            <w:pPr>
              <w:autoSpaceDE w:val="0"/>
              <w:autoSpaceDN w:val="0"/>
              <w:adjustRightInd w:val="0"/>
              <w:rPr>
                <w:rFonts w:ascii="Avenir Light" w:hAnsi="Avenir Light" w:cs="Arial"/>
                <w:color w:val="000090"/>
                <w:sz w:val="8"/>
                <w:szCs w:val="8"/>
              </w:rPr>
            </w:pPr>
          </w:p>
          <w:p w14:paraId="40A2754C" w14:textId="77777777" w:rsidR="00844099" w:rsidRDefault="00844099" w:rsidP="002A6038">
            <w:pPr>
              <w:autoSpaceDE w:val="0"/>
              <w:autoSpaceDN w:val="0"/>
              <w:adjustRightInd w:val="0"/>
              <w:rPr>
                <w:rFonts w:ascii="Avenir Light" w:hAnsi="Avenir Light" w:cs="Arial,Bold"/>
                <w:bCs/>
                <w:color w:val="000090"/>
                <w:sz w:val="18"/>
                <w:szCs w:val="18"/>
              </w:rPr>
            </w:pPr>
          </w:p>
          <w:p w14:paraId="337AAE0A"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 xml:space="preserve">Do you </w:t>
            </w:r>
            <w:proofErr w:type="spellStart"/>
            <w:r>
              <w:rPr>
                <w:rFonts w:ascii="Avenir Light" w:hAnsi="Avenir Light" w:cs="Arial,Bold"/>
                <w:bCs/>
                <w:color w:val="000090"/>
                <w:sz w:val="18"/>
                <w:szCs w:val="18"/>
              </w:rPr>
              <w:t>authorise</w:t>
            </w:r>
            <w:proofErr w:type="spellEnd"/>
            <w:r>
              <w:rPr>
                <w:rFonts w:ascii="Avenir Light" w:hAnsi="Avenir Light" w:cs="Arial,Bold"/>
                <w:bCs/>
                <w:color w:val="000090"/>
                <w:sz w:val="18"/>
                <w:szCs w:val="18"/>
              </w:rPr>
              <w:t xml:space="preserve"> the kindergarten to contact you via email? (newsletters, notes etc.)?</w:t>
            </w:r>
          </w:p>
          <w:p w14:paraId="04738FC7" w14:textId="09A7FD99" w:rsidR="001763BA" w:rsidRPr="0092706F" w:rsidRDefault="00844099" w:rsidP="000E7383">
            <w:pPr>
              <w:autoSpaceDE w:val="0"/>
              <w:autoSpaceDN w:val="0"/>
              <w:adjustRightInd w:val="0"/>
              <w:rPr>
                <w:rFonts w:ascii="Avenir Light" w:hAnsi="Avenir Light" w:cs="Arial,Bold"/>
                <w:bCs/>
                <w:color w:val="000090"/>
                <w:sz w:val="18"/>
                <w:szCs w:val="18"/>
              </w:rPr>
            </w:pPr>
            <w:r w:rsidRPr="0092706F">
              <w:rPr>
                <w:rFonts w:ascii="MS Gothic" w:eastAsia="MS Gothic" w:hAnsi="MS Gothic"/>
                <w:color w:val="000000"/>
              </w:rPr>
              <w:t>☐</w:t>
            </w:r>
            <w:r w:rsidRPr="0092706F">
              <w:rPr>
                <w:rFonts w:ascii="Avenir Light" w:hAnsi="Avenir Light" w:cs="Arial"/>
                <w:color w:val="000090"/>
                <w:sz w:val="18"/>
                <w:szCs w:val="18"/>
              </w:rPr>
              <w:t xml:space="preserve"> </w:t>
            </w:r>
            <w:r w:rsidRPr="0092706F">
              <w:rPr>
                <w:rFonts w:ascii="Avenir Light" w:hAnsi="Avenir Light" w:cs="Wingdings-Regular"/>
                <w:color w:val="000090"/>
                <w:sz w:val="18"/>
                <w:szCs w:val="18"/>
              </w:rPr>
              <w:t xml:space="preserve"> Yes </w:t>
            </w:r>
            <w:r w:rsidR="000804C6">
              <w:rPr>
                <w:rFonts w:ascii="Avenir Light" w:hAnsi="Avenir Light" w:cs="Wingdings-Regular"/>
                <w:color w:val="000090"/>
                <w:sz w:val="18"/>
                <w:szCs w:val="18"/>
              </w:rPr>
              <w:t xml:space="preserve">      </w:t>
            </w:r>
            <w:r w:rsidRPr="0092706F">
              <w:rPr>
                <w:rFonts w:ascii="MS Gothic" w:eastAsia="MS Gothic" w:hAnsi="MS Gothic"/>
                <w:color w:val="000000"/>
              </w:rPr>
              <w:t>☐</w:t>
            </w:r>
            <w:r w:rsidRPr="0092706F">
              <w:rPr>
                <w:rFonts w:ascii="Avenir Light" w:hAnsi="Avenir Light" w:cs="Wingdings-Regular"/>
                <w:color w:val="000090"/>
                <w:sz w:val="18"/>
                <w:szCs w:val="18"/>
              </w:rPr>
              <w:t xml:space="preserve"> No</w:t>
            </w:r>
          </w:p>
        </w:tc>
        <w:tc>
          <w:tcPr>
            <w:tcW w:w="5812" w:type="dxa"/>
          </w:tcPr>
          <w:p w14:paraId="605F661C"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Telephone:</w:t>
            </w:r>
          </w:p>
          <w:p w14:paraId="46DD2F71" w14:textId="77777777" w:rsidR="00844099" w:rsidRDefault="00844099" w:rsidP="002A6038">
            <w:pPr>
              <w:autoSpaceDE w:val="0"/>
              <w:autoSpaceDN w:val="0"/>
              <w:adjustRightInd w:val="0"/>
              <w:rPr>
                <w:rFonts w:ascii="Avenir Light" w:hAnsi="Avenir Light" w:cs="Arial"/>
                <w:color w:val="000090"/>
                <w:sz w:val="18"/>
                <w:szCs w:val="18"/>
              </w:rPr>
            </w:pPr>
          </w:p>
          <w:p w14:paraId="2E71D1C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 ………………………………....................................</w:t>
            </w:r>
            <w:r w:rsidRPr="0039332B">
              <w:rPr>
                <w:rFonts w:ascii="Avenir Light" w:hAnsi="Avenir Light" w:cs="Arial"/>
                <w:color w:val="000090"/>
                <w:sz w:val="18"/>
                <w:szCs w:val="18"/>
              </w:rPr>
              <w:t xml:space="preserve">      </w:t>
            </w:r>
          </w:p>
          <w:p w14:paraId="5F897CF5"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388BAFA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
          <w:p w14:paraId="61DE5BAE"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2A6FFD07" w14:textId="77777777" w:rsidR="00844099"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Mobile</w:t>
            </w:r>
            <w:r>
              <w:rPr>
                <w:rFonts w:ascii="Avenir Light" w:hAnsi="Avenir Light" w:cs="Arial"/>
                <w:color w:val="000090"/>
                <w:sz w:val="18"/>
                <w:szCs w:val="18"/>
              </w:rPr>
              <w:t>: ………………………………………………………...</w:t>
            </w:r>
          </w:p>
          <w:p w14:paraId="254AAEB7" w14:textId="77777777" w:rsidR="00844099" w:rsidRDefault="00844099" w:rsidP="002A6038">
            <w:pPr>
              <w:autoSpaceDE w:val="0"/>
              <w:autoSpaceDN w:val="0"/>
              <w:adjustRightInd w:val="0"/>
              <w:rPr>
                <w:rFonts w:ascii="Avenir Light" w:hAnsi="Avenir Light" w:cs="Arial"/>
                <w:color w:val="000090"/>
                <w:sz w:val="18"/>
                <w:szCs w:val="18"/>
              </w:rPr>
            </w:pPr>
          </w:p>
          <w:p w14:paraId="3D1D6CA9" w14:textId="77777777" w:rsidR="00844099" w:rsidRPr="00292D23"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
          <w:p w14:paraId="2CDE627E" w14:textId="77777777" w:rsidR="00844099" w:rsidRDefault="00844099" w:rsidP="002A6038">
            <w:pPr>
              <w:autoSpaceDE w:val="0"/>
              <w:autoSpaceDN w:val="0"/>
              <w:adjustRightInd w:val="0"/>
              <w:rPr>
                <w:rFonts w:ascii="Avenir Light" w:hAnsi="Avenir Light" w:cs="Arial,Bold"/>
                <w:bCs/>
                <w:color w:val="000090"/>
                <w:sz w:val="18"/>
                <w:szCs w:val="18"/>
              </w:rPr>
            </w:pPr>
          </w:p>
          <w:p w14:paraId="6A75401B"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 xml:space="preserve">Do you </w:t>
            </w:r>
            <w:proofErr w:type="spellStart"/>
            <w:r>
              <w:rPr>
                <w:rFonts w:ascii="Avenir Light" w:hAnsi="Avenir Light" w:cs="Arial,Bold"/>
                <w:bCs/>
                <w:color w:val="000090"/>
                <w:sz w:val="18"/>
                <w:szCs w:val="18"/>
              </w:rPr>
              <w:t>authorise</w:t>
            </w:r>
            <w:proofErr w:type="spellEnd"/>
            <w:r>
              <w:rPr>
                <w:rFonts w:ascii="Avenir Light" w:hAnsi="Avenir Light" w:cs="Arial,Bold"/>
                <w:bCs/>
                <w:color w:val="000090"/>
                <w:sz w:val="18"/>
                <w:szCs w:val="18"/>
              </w:rPr>
              <w:t xml:space="preserve"> the kindergarten to contact you via email? (newsletters, notes etc.)?</w:t>
            </w:r>
          </w:p>
          <w:p w14:paraId="2F293ED3" w14:textId="4C35FCA9" w:rsidR="00844099" w:rsidRPr="0039332B" w:rsidRDefault="00844099" w:rsidP="002A6038">
            <w:pPr>
              <w:autoSpaceDE w:val="0"/>
              <w:autoSpaceDN w:val="0"/>
              <w:adjustRightInd w:val="0"/>
              <w:rPr>
                <w:rFonts w:ascii="Avenir Light" w:hAnsi="Avenir Light" w:cs="Arial,Bold"/>
                <w:bCs/>
                <w:color w:val="000090"/>
                <w:sz w:val="18"/>
                <w:szCs w:val="18"/>
              </w:rPr>
            </w:pPr>
            <w:r w:rsidRPr="0092706F">
              <w:rPr>
                <w:rFonts w:ascii="MS Gothic" w:eastAsia="MS Gothic" w:hAnsi="MS Gothic"/>
                <w:color w:val="000000"/>
              </w:rPr>
              <w:t>☐</w:t>
            </w:r>
            <w:r w:rsidRPr="0092706F">
              <w:rPr>
                <w:rFonts w:ascii="Avenir Light" w:hAnsi="Avenir Light" w:cs="Arial"/>
                <w:color w:val="000090"/>
                <w:sz w:val="18"/>
                <w:szCs w:val="18"/>
              </w:rPr>
              <w:t xml:space="preserve"> </w:t>
            </w:r>
            <w:r w:rsidRPr="0092706F">
              <w:rPr>
                <w:rFonts w:ascii="Avenir Light" w:hAnsi="Avenir Light" w:cs="Wingdings-Regular"/>
                <w:color w:val="000090"/>
                <w:sz w:val="18"/>
                <w:szCs w:val="18"/>
              </w:rPr>
              <w:t xml:space="preserve"> Yes </w:t>
            </w:r>
            <w:r w:rsidR="000804C6">
              <w:rPr>
                <w:rFonts w:ascii="Avenir Light" w:hAnsi="Avenir Light" w:cs="Wingdings-Regular"/>
                <w:color w:val="000090"/>
                <w:sz w:val="18"/>
                <w:szCs w:val="18"/>
              </w:rPr>
              <w:t xml:space="preserve">      </w:t>
            </w:r>
            <w:r w:rsidRPr="0092706F">
              <w:rPr>
                <w:rFonts w:ascii="MS Gothic" w:eastAsia="MS Gothic" w:hAnsi="MS Gothic"/>
                <w:color w:val="000000"/>
              </w:rPr>
              <w:t>☐</w:t>
            </w:r>
            <w:r w:rsidRPr="0092706F">
              <w:rPr>
                <w:rFonts w:ascii="Avenir Light" w:hAnsi="Avenir Light" w:cs="Wingdings-Regular"/>
                <w:color w:val="000090"/>
                <w:sz w:val="18"/>
                <w:szCs w:val="18"/>
              </w:rPr>
              <w:t xml:space="preserve"> No</w:t>
            </w:r>
          </w:p>
        </w:tc>
      </w:tr>
      <w:tr w:rsidR="00844099" w:rsidRPr="0039332B" w14:paraId="0D008310" w14:textId="77777777" w:rsidTr="004D61D9">
        <w:trPr>
          <w:trHeight w:val="895"/>
        </w:trPr>
        <w:tc>
          <w:tcPr>
            <w:tcW w:w="4707" w:type="dxa"/>
            <w:tcBorders>
              <w:bottom w:val="single" w:sz="4" w:space="0" w:color="auto"/>
            </w:tcBorders>
          </w:tcPr>
          <w:p w14:paraId="4F33A579"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0B5FEBFA"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Does the child live with the mother?</w:t>
            </w:r>
          </w:p>
          <w:p w14:paraId="79EC8133" w14:textId="2C68AF2B" w:rsidR="00844099" w:rsidRPr="0039332B" w:rsidRDefault="00844099" w:rsidP="002A6038">
            <w:pPr>
              <w:autoSpaceDE w:val="0"/>
              <w:autoSpaceDN w:val="0"/>
              <w:adjustRightInd w:val="0"/>
              <w:rPr>
                <w:rFonts w:ascii="Avenir Light" w:hAnsi="Avenir Light" w:cs="Arial,Bold"/>
                <w:b/>
                <w:bCs/>
                <w:color w:val="000090"/>
                <w:sz w:val="18"/>
                <w:szCs w:val="18"/>
              </w:rPr>
            </w:pPr>
            <w:r w:rsidRPr="001E562D">
              <w:rPr>
                <w:rFonts w:ascii="MS Gothic" w:eastAsia="MS Gothic" w:hAnsi="MS Gothic"/>
                <w:color w:val="000000"/>
              </w:rPr>
              <w:t>☐</w:t>
            </w:r>
            <w:r w:rsidRPr="0039332B">
              <w:rPr>
                <w:rFonts w:ascii="Avenir Light" w:hAnsi="Avenir Light" w:cs="Arial"/>
                <w:color w:val="000090"/>
                <w:sz w:val="18"/>
                <w:szCs w:val="18"/>
              </w:rPr>
              <w:t xml:space="preserve">  No </w:t>
            </w:r>
            <w:r w:rsidRPr="0039332B">
              <w:rPr>
                <w:rFonts w:ascii="Avenir Light" w:hAnsi="Avenir Light" w:cs="Wingdings-Regular"/>
                <w:color w:val="000090"/>
                <w:sz w:val="18"/>
                <w:szCs w:val="18"/>
              </w:rPr>
              <w:t xml:space="preserve"> </w:t>
            </w:r>
            <w:r w:rsidR="000804C6">
              <w:rPr>
                <w:rFonts w:ascii="Avenir Light" w:hAnsi="Avenir Light" w:cs="Wingdings-Regular"/>
                <w:color w:val="000090"/>
                <w:sz w:val="18"/>
                <w:szCs w:val="18"/>
              </w:rPr>
              <w:t xml:space="preserve">      </w:t>
            </w:r>
            <w:r w:rsidRPr="001E562D">
              <w:rPr>
                <w:rFonts w:ascii="MS Gothic" w:eastAsia="MS Gothic" w:hAnsi="MS Gothic"/>
                <w:color w:val="000000"/>
              </w:rPr>
              <w:t>☐</w:t>
            </w:r>
            <w:r>
              <w:rPr>
                <w:rFonts w:ascii="MS Gothic" w:eastAsia="MS Gothic" w:hAnsi="MS Gothic"/>
                <w:color w:val="000000"/>
              </w:rPr>
              <w:t xml:space="preserve"> </w:t>
            </w:r>
            <w:r w:rsidRPr="0039332B">
              <w:rPr>
                <w:rFonts w:ascii="Avenir Light" w:hAnsi="Avenir Light" w:cs="Arial"/>
                <w:color w:val="000090"/>
                <w:sz w:val="18"/>
                <w:szCs w:val="18"/>
              </w:rPr>
              <w:t xml:space="preserve">Yes </w:t>
            </w:r>
            <w:r w:rsidRPr="0039332B">
              <w:rPr>
                <w:rFonts w:ascii="Avenir Light" w:hAnsi="Avenir Light" w:cs="Wingdings-Regular"/>
                <w:color w:val="000090"/>
                <w:sz w:val="18"/>
                <w:szCs w:val="18"/>
              </w:rPr>
              <w:t xml:space="preserve"> </w:t>
            </w:r>
            <w:r w:rsidRPr="0039332B">
              <w:rPr>
                <w:rFonts w:ascii="Avenir Light" w:hAnsi="Avenir Light" w:cs="Arial"/>
                <w:color w:val="000090"/>
                <w:sz w:val="16"/>
                <w:szCs w:val="16"/>
              </w:rPr>
              <w:t>(please tick)</w:t>
            </w:r>
          </w:p>
        </w:tc>
        <w:tc>
          <w:tcPr>
            <w:tcW w:w="5812" w:type="dxa"/>
            <w:tcBorders>
              <w:bottom w:val="single" w:sz="4" w:space="0" w:color="auto"/>
            </w:tcBorders>
          </w:tcPr>
          <w:p w14:paraId="01258841"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17E8C982"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Does the child live with the father?</w:t>
            </w:r>
          </w:p>
          <w:p w14:paraId="55DFFD2D" w14:textId="092D1E3A" w:rsidR="00844099" w:rsidRPr="0039332B" w:rsidRDefault="00844099" w:rsidP="000E7383">
            <w:pPr>
              <w:autoSpaceDE w:val="0"/>
              <w:autoSpaceDN w:val="0"/>
              <w:adjustRightInd w:val="0"/>
              <w:rPr>
                <w:rFonts w:ascii="Avenir Light" w:hAnsi="Avenir Light" w:cs="Arial,Bold"/>
                <w:b/>
                <w:bCs/>
                <w:color w:val="000090"/>
                <w:sz w:val="18"/>
                <w:szCs w:val="18"/>
              </w:rPr>
            </w:pPr>
            <w:r w:rsidRPr="001E562D">
              <w:rPr>
                <w:rFonts w:ascii="MS Gothic" w:eastAsia="MS Gothic" w:hAnsi="MS Gothic"/>
                <w:color w:val="000000"/>
              </w:rPr>
              <w:t>☐</w:t>
            </w:r>
            <w:r>
              <w:rPr>
                <w:rFonts w:ascii="MS Gothic" w:eastAsia="MS Gothic" w:hAnsi="MS Gothic"/>
                <w:color w:val="000000"/>
              </w:rPr>
              <w:t xml:space="preserve"> </w:t>
            </w:r>
            <w:r w:rsidRPr="0039332B">
              <w:rPr>
                <w:rFonts w:ascii="Avenir Light" w:hAnsi="Avenir Light" w:cs="Arial"/>
                <w:color w:val="000090"/>
                <w:sz w:val="18"/>
                <w:szCs w:val="18"/>
              </w:rPr>
              <w:t xml:space="preserve">No  </w:t>
            </w:r>
            <w:r w:rsidR="000804C6">
              <w:rPr>
                <w:rFonts w:ascii="Avenir Light" w:hAnsi="Avenir Light" w:cs="Arial"/>
                <w:color w:val="000090"/>
                <w:sz w:val="18"/>
                <w:szCs w:val="18"/>
              </w:rPr>
              <w:t xml:space="preserve">      </w:t>
            </w:r>
            <w:r w:rsidRPr="001E562D">
              <w:rPr>
                <w:rFonts w:ascii="MS Gothic" w:eastAsia="MS Gothic" w:hAnsi="MS Gothic"/>
                <w:color w:val="000000"/>
              </w:rPr>
              <w:t>☐</w:t>
            </w:r>
            <w:r w:rsidRPr="0039332B">
              <w:rPr>
                <w:rFonts w:ascii="Avenir Light" w:hAnsi="Avenir Light" w:cs="Wingdings-Regular"/>
                <w:color w:val="000090"/>
                <w:sz w:val="18"/>
                <w:szCs w:val="18"/>
              </w:rPr>
              <w:t xml:space="preserve"> </w:t>
            </w:r>
            <w:r w:rsidRPr="0039332B">
              <w:rPr>
                <w:rFonts w:ascii="Avenir Light" w:hAnsi="Avenir Light" w:cs="Arial"/>
                <w:color w:val="000090"/>
                <w:sz w:val="18"/>
                <w:szCs w:val="18"/>
              </w:rPr>
              <w:t xml:space="preserve">Yes </w:t>
            </w:r>
            <w:r w:rsidRPr="0039332B">
              <w:rPr>
                <w:rFonts w:ascii="Avenir Light" w:hAnsi="Avenir Light" w:cs="Wingdings-Regular"/>
                <w:color w:val="000090"/>
                <w:sz w:val="18"/>
                <w:szCs w:val="18"/>
              </w:rPr>
              <w:t xml:space="preserve"> </w:t>
            </w:r>
            <w:r w:rsidRPr="0039332B">
              <w:rPr>
                <w:rFonts w:ascii="Avenir Light" w:hAnsi="Avenir Light" w:cs="Arial"/>
                <w:color w:val="000090"/>
                <w:sz w:val="16"/>
                <w:szCs w:val="16"/>
              </w:rPr>
              <w:t>(please tick)</w:t>
            </w:r>
          </w:p>
        </w:tc>
      </w:tr>
      <w:tr w:rsidR="002A6038" w:rsidRPr="0039332B" w14:paraId="619E4D45" w14:textId="77777777" w:rsidTr="004D61D9">
        <w:trPr>
          <w:trHeight w:val="369"/>
        </w:trPr>
        <w:tc>
          <w:tcPr>
            <w:tcW w:w="4707" w:type="dxa"/>
            <w:tcBorders>
              <w:bottom w:val="single" w:sz="4" w:space="0" w:color="auto"/>
            </w:tcBorders>
            <w:vAlign w:val="center"/>
          </w:tcPr>
          <w:p w14:paraId="1DFAABEF" w14:textId="75993287" w:rsidR="002A6038" w:rsidRPr="002A6038" w:rsidRDefault="002A6038" w:rsidP="002A6038">
            <w:pPr>
              <w:autoSpaceDE w:val="0"/>
              <w:autoSpaceDN w:val="0"/>
              <w:adjustRightInd w:val="0"/>
              <w:rPr>
                <w:rFonts w:ascii="Avenir Light" w:hAnsi="Avenir Light" w:cs="Arial"/>
                <w:color w:val="000090"/>
                <w:sz w:val="14"/>
                <w:szCs w:val="14"/>
              </w:rPr>
            </w:pPr>
            <w:r>
              <w:rPr>
                <w:rFonts w:ascii="Avenir Light" w:hAnsi="Avenir Light" w:cs="Arial"/>
                <w:color w:val="000090"/>
                <w:sz w:val="18"/>
                <w:szCs w:val="18"/>
              </w:rPr>
              <w:t xml:space="preserve">Cultural Background: </w:t>
            </w:r>
            <w:r>
              <w:rPr>
                <w:rFonts w:ascii="Avenir Light" w:hAnsi="Avenir Light" w:cs="Arial"/>
                <w:color w:val="000090"/>
                <w:sz w:val="14"/>
                <w:szCs w:val="14"/>
              </w:rPr>
              <w:t>[if applicable]</w:t>
            </w:r>
          </w:p>
        </w:tc>
        <w:tc>
          <w:tcPr>
            <w:tcW w:w="5812" w:type="dxa"/>
            <w:tcBorders>
              <w:bottom w:val="single" w:sz="4" w:space="0" w:color="auto"/>
            </w:tcBorders>
            <w:vAlign w:val="center"/>
          </w:tcPr>
          <w:p w14:paraId="34A2B8F5" w14:textId="21A9F8CF" w:rsidR="002A6038" w:rsidRPr="0039332B" w:rsidRDefault="002A6038"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 xml:space="preserve">Cultural Background: </w:t>
            </w:r>
            <w:r>
              <w:rPr>
                <w:rFonts w:ascii="Avenir Light" w:hAnsi="Avenir Light" w:cs="Arial"/>
                <w:color w:val="000090"/>
                <w:sz w:val="14"/>
                <w:szCs w:val="14"/>
              </w:rPr>
              <w:t>[if applicable]</w:t>
            </w:r>
          </w:p>
        </w:tc>
      </w:tr>
      <w:tr w:rsidR="00844099" w:rsidRPr="0039332B" w14:paraId="0921169C" w14:textId="77777777" w:rsidTr="004D61D9">
        <w:trPr>
          <w:trHeight w:val="369"/>
        </w:trPr>
        <w:tc>
          <w:tcPr>
            <w:tcW w:w="4707" w:type="dxa"/>
            <w:tcBorders>
              <w:bottom w:val="single" w:sz="4" w:space="0" w:color="auto"/>
            </w:tcBorders>
            <w:vAlign w:val="center"/>
          </w:tcPr>
          <w:p w14:paraId="67B0BCE0"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Occupation</w:t>
            </w:r>
            <w:r>
              <w:rPr>
                <w:rFonts w:ascii="Avenir Light" w:hAnsi="Avenir Light" w:cs="Arial"/>
                <w:color w:val="000090"/>
                <w:sz w:val="18"/>
                <w:szCs w:val="18"/>
              </w:rPr>
              <w:t>:</w:t>
            </w:r>
          </w:p>
        </w:tc>
        <w:tc>
          <w:tcPr>
            <w:tcW w:w="5812" w:type="dxa"/>
            <w:tcBorders>
              <w:bottom w:val="single" w:sz="4" w:space="0" w:color="auto"/>
            </w:tcBorders>
            <w:vAlign w:val="center"/>
          </w:tcPr>
          <w:p w14:paraId="024AC2D5"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 xml:space="preserve">Occupation: </w:t>
            </w:r>
          </w:p>
        </w:tc>
      </w:tr>
      <w:tr w:rsidR="00844099" w:rsidRPr="0039332B" w14:paraId="403F8614" w14:textId="77777777" w:rsidTr="004D61D9">
        <w:tc>
          <w:tcPr>
            <w:tcW w:w="4707" w:type="dxa"/>
            <w:tcBorders>
              <w:top w:val="single" w:sz="4" w:space="0" w:color="auto"/>
              <w:left w:val="nil"/>
              <w:bottom w:val="nil"/>
              <w:right w:val="nil"/>
            </w:tcBorders>
          </w:tcPr>
          <w:p w14:paraId="556D1F1D"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single" w:sz="4" w:space="0" w:color="auto"/>
              <w:left w:val="nil"/>
              <w:bottom w:val="nil"/>
              <w:right w:val="nil"/>
            </w:tcBorders>
          </w:tcPr>
          <w:p w14:paraId="564F6E19"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23D6FDD0" w14:textId="77777777" w:rsidTr="004D61D9">
        <w:trPr>
          <w:trHeight w:val="70"/>
        </w:trPr>
        <w:tc>
          <w:tcPr>
            <w:tcW w:w="4707" w:type="dxa"/>
            <w:tcBorders>
              <w:top w:val="nil"/>
              <w:left w:val="nil"/>
              <w:bottom w:val="nil"/>
              <w:right w:val="nil"/>
            </w:tcBorders>
          </w:tcPr>
          <w:p w14:paraId="650805D6"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nil"/>
              <w:left w:val="nil"/>
              <w:bottom w:val="nil"/>
              <w:right w:val="nil"/>
            </w:tcBorders>
          </w:tcPr>
          <w:p w14:paraId="7FD4DAB3"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529469AE" w14:textId="77777777" w:rsidTr="004D61D9">
        <w:trPr>
          <w:trHeight w:val="70"/>
        </w:trPr>
        <w:tc>
          <w:tcPr>
            <w:tcW w:w="4707" w:type="dxa"/>
            <w:tcBorders>
              <w:top w:val="nil"/>
              <w:left w:val="nil"/>
              <w:bottom w:val="nil"/>
              <w:right w:val="nil"/>
            </w:tcBorders>
          </w:tcPr>
          <w:p w14:paraId="09D3E6EA"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nil"/>
              <w:left w:val="nil"/>
              <w:bottom w:val="nil"/>
              <w:right w:val="nil"/>
            </w:tcBorders>
          </w:tcPr>
          <w:p w14:paraId="214E4406"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02B32BB8" w14:textId="77777777" w:rsidTr="004D61D9">
        <w:tc>
          <w:tcPr>
            <w:tcW w:w="4707" w:type="dxa"/>
            <w:tcBorders>
              <w:top w:val="nil"/>
              <w:left w:val="nil"/>
              <w:bottom w:val="single" w:sz="4" w:space="0" w:color="auto"/>
              <w:right w:val="nil"/>
            </w:tcBorders>
          </w:tcPr>
          <w:p w14:paraId="22A70756"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nil"/>
              <w:left w:val="nil"/>
              <w:bottom w:val="single" w:sz="4" w:space="0" w:color="auto"/>
              <w:right w:val="nil"/>
            </w:tcBorders>
          </w:tcPr>
          <w:p w14:paraId="7CD140E2"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39A7BEA4" w14:textId="77777777" w:rsidTr="00D77B63">
        <w:tc>
          <w:tcPr>
            <w:tcW w:w="4707" w:type="dxa"/>
            <w:tcBorders>
              <w:top w:val="single" w:sz="4" w:space="0" w:color="auto"/>
            </w:tcBorders>
            <w:shd w:val="clear" w:color="auto" w:fill="F2F2F2" w:themeFill="background1" w:themeFillShade="F2"/>
          </w:tcPr>
          <w:p w14:paraId="2EA0F102"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p w14:paraId="6F4AB849" w14:textId="4FCF3AA2" w:rsidR="00844099" w:rsidRPr="0039332B" w:rsidRDefault="0038031A" w:rsidP="002A6038">
            <w:pPr>
              <w:autoSpaceDE w:val="0"/>
              <w:autoSpaceDN w:val="0"/>
              <w:adjustRightInd w:val="0"/>
              <w:jc w:val="center"/>
              <w:rPr>
                <w:rFonts w:ascii="Avenir Light" w:hAnsi="Avenir Light" w:cs="Arial,Bold"/>
                <w:b/>
                <w:bCs/>
                <w:color w:val="000090"/>
                <w:sz w:val="22"/>
                <w:szCs w:val="22"/>
              </w:rPr>
            </w:pPr>
            <w:r>
              <w:rPr>
                <w:rFonts w:ascii="Avenir Light" w:hAnsi="Avenir Light" w:cs="Arial,Bold"/>
                <w:b/>
                <w:bCs/>
                <w:color w:val="000090"/>
                <w:sz w:val="22"/>
                <w:szCs w:val="22"/>
              </w:rPr>
              <w:t xml:space="preserve">Carer / </w:t>
            </w:r>
            <w:r w:rsidR="00844099" w:rsidRPr="0039332B">
              <w:rPr>
                <w:rFonts w:ascii="Avenir Light" w:hAnsi="Avenir Light" w:cs="Arial,Bold"/>
                <w:b/>
                <w:bCs/>
                <w:color w:val="000090"/>
                <w:sz w:val="22"/>
                <w:szCs w:val="22"/>
              </w:rPr>
              <w:t>Guardian</w:t>
            </w:r>
            <w:r w:rsidR="00EE6B9A">
              <w:rPr>
                <w:rFonts w:ascii="Avenir Light" w:hAnsi="Avenir Light" w:cs="Arial,Bold"/>
                <w:b/>
                <w:bCs/>
                <w:color w:val="000090"/>
                <w:sz w:val="22"/>
                <w:szCs w:val="22"/>
              </w:rPr>
              <w:t xml:space="preserve"> 1</w:t>
            </w:r>
            <w:r w:rsidR="00844099" w:rsidRPr="0039332B">
              <w:rPr>
                <w:rFonts w:ascii="Avenir Light" w:hAnsi="Avenir Light" w:cs="Arial,Bold"/>
                <w:b/>
                <w:bCs/>
                <w:color w:val="000090"/>
                <w:sz w:val="22"/>
                <w:szCs w:val="22"/>
              </w:rPr>
              <w:t xml:space="preserve"> </w:t>
            </w:r>
            <w:r w:rsidR="00844099" w:rsidRPr="0039332B">
              <w:rPr>
                <w:rFonts w:ascii="Avenir Light" w:hAnsi="Avenir Light" w:cs="Arial"/>
                <w:color w:val="000090"/>
                <w:sz w:val="20"/>
                <w:szCs w:val="20"/>
              </w:rPr>
              <w:t>(if applicable)</w:t>
            </w:r>
          </w:p>
        </w:tc>
        <w:tc>
          <w:tcPr>
            <w:tcW w:w="5812" w:type="dxa"/>
            <w:tcBorders>
              <w:top w:val="single" w:sz="4" w:space="0" w:color="auto"/>
            </w:tcBorders>
            <w:shd w:val="clear" w:color="auto" w:fill="F2F2F2" w:themeFill="background1" w:themeFillShade="F2"/>
          </w:tcPr>
          <w:p w14:paraId="208CC235"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p w14:paraId="53031E21" w14:textId="003933B3" w:rsidR="00844099" w:rsidRPr="0039332B" w:rsidRDefault="0038031A" w:rsidP="002A6038">
            <w:pPr>
              <w:autoSpaceDE w:val="0"/>
              <w:autoSpaceDN w:val="0"/>
              <w:adjustRightInd w:val="0"/>
              <w:jc w:val="center"/>
              <w:rPr>
                <w:rFonts w:ascii="Avenir Light" w:hAnsi="Avenir Light" w:cs="Arial,Bold"/>
                <w:b/>
                <w:bCs/>
                <w:color w:val="000090"/>
                <w:sz w:val="22"/>
                <w:szCs w:val="22"/>
              </w:rPr>
            </w:pPr>
            <w:r>
              <w:rPr>
                <w:rFonts w:ascii="Avenir Light" w:hAnsi="Avenir Light" w:cs="Arial,Bold"/>
                <w:b/>
                <w:bCs/>
                <w:color w:val="000090"/>
                <w:sz w:val="22"/>
                <w:szCs w:val="22"/>
              </w:rPr>
              <w:t xml:space="preserve">Carer / </w:t>
            </w:r>
            <w:r w:rsidR="00844099" w:rsidRPr="0039332B">
              <w:rPr>
                <w:rFonts w:ascii="Avenir Light" w:hAnsi="Avenir Light" w:cs="Arial,Bold"/>
                <w:b/>
                <w:bCs/>
                <w:color w:val="000090"/>
                <w:sz w:val="22"/>
                <w:szCs w:val="22"/>
              </w:rPr>
              <w:t xml:space="preserve">Guardian </w:t>
            </w:r>
            <w:r w:rsidR="00EE6B9A">
              <w:rPr>
                <w:rFonts w:ascii="Avenir Light" w:hAnsi="Avenir Light" w:cs="Arial,Bold"/>
                <w:b/>
                <w:bCs/>
                <w:color w:val="000090"/>
                <w:sz w:val="22"/>
                <w:szCs w:val="22"/>
              </w:rPr>
              <w:t xml:space="preserve">2 </w:t>
            </w:r>
            <w:r w:rsidR="00844099" w:rsidRPr="0039332B">
              <w:rPr>
                <w:rFonts w:ascii="Avenir Light" w:hAnsi="Avenir Light" w:cs="Arial"/>
                <w:color w:val="000090"/>
                <w:sz w:val="20"/>
                <w:szCs w:val="20"/>
              </w:rPr>
              <w:t>(if applicable)</w:t>
            </w:r>
          </w:p>
        </w:tc>
      </w:tr>
      <w:tr w:rsidR="00844099" w:rsidRPr="0039332B" w14:paraId="7299F745" w14:textId="77777777" w:rsidTr="004D61D9">
        <w:tc>
          <w:tcPr>
            <w:tcW w:w="4707" w:type="dxa"/>
          </w:tcPr>
          <w:p w14:paraId="62FD6BA1" w14:textId="10BAE296"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p w14:paraId="2F16E76A"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1CB8A4E0" w14:textId="77777777" w:rsidR="00844099" w:rsidRPr="0039332B" w:rsidRDefault="00844099" w:rsidP="002A6038">
            <w:pPr>
              <w:autoSpaceDE w:val="0"/>
              <w:autoSpaceDN w:val="0"/>
              <w:adjustRightInd w:val="0"/>
              <w:rPr>
                <w:rFonts w:ascii="Avenir Light" w:hAnsi="Avenir Light" w:cs="Arial,Bold"/>
                <w:b/>
                <w:bCs/>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tc>
      </w:tr>
      <w:tr w:rsidR="00844099" w:rsidRPr="0039332B" w14:paraId="7137F41D" w14:textId="77777777" w:rsidTr="004D61D9">
        <w:tc>
          <w:tcPr>
            <w:tcW w:w="4707" w:type="dxa"/>
          </w:tcPr>
          <w:p w14:paraId="17B0005D"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560AB1A5"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734DFA2E"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11839E7D"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0163EAEB"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r>
      <w:tr w:rsidR="00844099" w:rsidRPr="0039332B" w14:paraId="5AB323C8" w14:textId="77777777" w:rsidTr="004D61D9">
        <w:tc>
          <w:tcPr>
            <w:tcW w:w="4707" w:type="dxa"/>
          </w:tcPr>
          <w:p w14:paraId="0A9CE5F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Telephone:</w:t>
            </w:r>
          </w:p>
          <w:p w14:paraId="402EE343" w14:textId="77777777" w:rsidR="00844099" w:rsidRDefault="00844099" w:rsidP="002A6038">
            <w:pPr>
              <w:autoSpaceDE w:val="0"/>
              <w:autoSpaceDN w:val="0"/>
              <w:adjustRightInd w:val="0"/>
              <w:rPr>
                <w:rFonts w:ascii="Avenir Light" w:hAnsi="Avenir Light" w:cs="Arial"/>
                <w:color w:val="000090"/>
                <w:sz w:val="18"/>
                <w:szCs w:val="18"/>
              </w:rPr>
            </w:pPr>
          </w:p>
          <w:p w14:paraId="61D15376"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 ……………………………………………………….</w:t>
            </w:r>
            <w:r w:rsidRPr="0039332B">
              <w:rPr>
                <w:rFonts w:ascii="Avenir Light" w:hAnsi="Avenir Light" w:cs="Arial"/>
                <w:color w:val="000090"/>
                <w:sz w:val="18"/>
                <w:szCs w:val="18"/>
              </w:rPr>
              <w:t xml:space="preserve">    </w:t>
            </w:r>
          </w:p>
          <w:p w14:paraId="367BB2B4"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 xml:space="preserve">         </w:t>
            </w:r>
          </w:p>
          <w:p w14:paraId="42837F4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
          <w:p w14:paraId="49B5AE9D"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59F89A3F"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Mobile: ………………………………………………………</w:t>
            </w:r>
          </w:p>
          <w:p w14:paraId="31423B3A" w14:textId="77777777" w:rsidR="00844099" w:rsidRDefault="00844099" w:rsidP="002A6038">
            <w:pPr>
              <w:autoSpaceDE w:val="0"/>
              <w:autoSpaceDN w:val="0"/>
              <w:adjustRightInd w:val="0"/>
              <w:rPr>
                <w:rFonts w:ascii="Avenir Light" w:hAnsi="Avenir Light" w:cs="Arial"/>
                <w:color w:val="000090"/>
                <w:sz w:val="18"/>
                <w:szCs w:val="18"/>
              </w:rPr>
            </w:pPr>
          </w:p>
          <w:p w14:paraId="54E6FFD4"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
          <w:p w14:paraId="3CF1471A" w14:textId="77777777" w:rsidR="00844099" w:rsidRDefault="00844099" w:rsidP="002A6038">
            <w:pPr>
              <w:autoSpaceDE w:val="0"/>
              <w:autoSpaceDN w:val="0"/>
              <w:adjustRightInd w:val="0"/>
              <w:rPr>
                <w:rFonts w:ascii="Avenir Light" w:hAnsi="Avenir Light" w:cs="Arial"/>
                <w:color w:val="000090"/>
                <w:sz w:val="18"/>
                <w:szCs w:val="18"/>
              </w:rPr>
            </w:pPr>
          </w:p>
          <w:p w14:paraId="0F41772E"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 xml:space="preserve">Do you </w:t>
            </w:r>
            <w:proofErr w:type="spellStart"/>
            <w:r>
              <w:rPr>
                <w:rFonts w:ascii="Avenir Light" w:hAnsi="Avenir Light" w:cs="Arial,Bold"/>
                <w:bCs/>
                <w:color w:val="000090"/>
                <w:sz w:val="18"/>
                <w:szCs w:val="18"/>
              </w:rPr>
              <w:t>authorise</w:t>
            </w:r>
            <w:proofErr w:type="spellEnd"/>
            <w:r>
              <w:rPr>
                <w:rFonts w:ascii="Avenir Light" w:hAnsi="Avenir Light" w:cs="Arial,Bold"/>
                <w:bCs/>
                <w:color w:val="000090"/>
                <w:sz w:val="18"/>
                <w:szCs w:val="18"/>
              </w:rPr>
              <w:t xml:space="preserve"> the kindergarten to contact you via email? (newsletters, notes etc.)?</w:t>
            </w:r>
          </w:p>
          <w:p w14:paraId="5D85E52B" w14:textId="2D491CD4" w:rsidR="00844099" w:rsidRPr="0039332B" w:rsidRDefault="008E060E" w:rsidP="002A6038">
            <w:pPr>
              <w:autoSpaceDE w:val="0"/>
              <w:autoSpaceDN w:val="0"/>
              <w:adjustRightInd w:val="0"/>
              <w:rPr>
                <w:rFonts w:ascii="Avenir Light" w:hAnsi="Avenir Light" w:cs="Arial,Bold"/>
                <w:b/>
                <w:bCs/>
                <w:color w:val="000090"/>
                <w:sz w:val="18"/>
                <w:szCs w:val="18"/>
              </w:rPr>
            </w:pPr>
            <w:r>
              <w:rPr>
                <w:rFonts w:ascii="MS Gothic" w:eastAsia="MS Gothic" w:hAnsi="MS Gothic"/>
                <w:color w:val="000000"/>
              </w:rPr>
              <w:t xml:space="preserve">                         </w:t>
            </w:r>
            <w:r w:rsidR="00844099" w:rsidRPr="0092706F">
              <w:rPr>
                <w:rFonts w:ascii="MS Gothic" w:eastAsia="MS Gothic" w:hAnsi="MS Gothic"/>
                <w:color w:val="000000"/>
              </w:rPr>
              <w:t>☐</w:t>
            </w:r>
            <w:r w:rsidR="00844099" w:rsidRPr="0092706F">
              <w:rPr>
                <w:rFonts w:ascii="Avenir Light" w:hAnsi="Avenir Light" w:cs="Arial"/>
                <w:color w:val="000090"/>
                <w:sz w:val="18"/>
                <w:szCs w:val="18"/>
              </w:rPr>
              <w:t xml:space="preserve"> </w:t>
            </w:r>
            <w:r w:rsidR="00844099" w:rsidRPr="0092706F">
              <w:rPr>
                <w:rFonts w:ascii="Avenir Light" w:hAnsi="Avenir Light" w:cs="Wingdings-Regular"/>
                <w:color w:val="000090"/>
                <w:sz w:val="18"/>
                <w:szCs w:val="18"/>
              </w:rPr>
              <w:t xml:space="preserve"> Yes </w:t>
            </w:r>
            <w:r w:rsidR="000804C6">
              <w:rPr>
                <w:rFonts w:ascii="Avenir Light" w:hAnsi="Avenir Light" w:cs="Wingdings-Regular"/>
                <w:color w:val="000090"/>
                <w:sz w:val="18"/>
                <w:szCs w:val="18"/>
              </w:rPr>
              <w:t xml:space="preserve">     </w:t>
            </w:r>
            <w:r w:rsidR="00844099" w:rsidRPr="0092706F">
              <w:rPr>
                <w:rFonts w:ascii="MS Gothic" w:eastAsia="MS Gothic" w:hAnsi="MS Gothic"/>
                <w:color w:val="000000"/>
              </w:rPr>
              <w:t>☐</w:t>
            </w:r>
            <w:r w:rsidR="00844099" w:rsidRPr="0092706F">
              <w:rPr>
                <w:rFonts w:ascii="Avenir Light" w:hAnsi="Avenir Light" w:cs="Wingdings-Regular"/>
                <w:color w:val="000090"/>
                <w:sz w:val="18"/>
                <w:szCs w:val="18"/>
              </w:rPr>
              <w:t xml:space="preserve"> No</w:t>
            </w:r>
          </w:p>
        </w:tc>
        <w:tc>
          <w:tcPr>
            <w:tcW w:w="5812" w:type="dxa"/>
          </w:tcPr>
          <w:p w14:paraId="74B58B1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Telephone:</w:t>
            </w:r>
          </w:p>
          <w:p w14:paraId="73A51351" w14:textId="77777777" w:rsidR="00844099" w:rsidRDefault="00844099" w:rsidP="002A6038">
            <w:pPr>
              <w:autoSpaceDE w:val="0"/>
              <w:autoSpaceDN w:val="0"/>
              <w:adjustRightInd w:val="0"/>
              <w:rPr>
                <w:rFonts w:ascii="Avenir Light" w:hAnsi="Avenir Light" w:cs="Arial"/>
                <w:color w:val="000090"/>
                <w:sz w:val="18"/>
                <w:szCs w:val="18"/>
              </w:rPr>
            </w:pPr>
          </w:p>
          <w:p w14:paraId="1EE30C4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 ………………………………………………………….</w:t>
            </w:r>
            <w:r w:rsidRPr="0039332B">
              <w:rPr>
                <w:rFonts w:ascii="Avenir Light" w:hAnsi="Avenir Light" w:cs="Arial"/>
                <w:color w:val="000090"/>
                <w:sz w:val="18"/>
                <w:szCs w:val="18"/>
              </w:rPr>
              <w:t xml:space="preserve">    </w:t>
            </w:r>
          </w:p>
          <w:p w14:paraId="075AD165"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421FBBC0"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
          <w:p w14:paraId="56728718"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02B59577"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Mobile: ………………………………………………………...</w:t>
            </w:r>
          </w:p>
          <w:p w14:paraId="0B339F5F" w14:textId="77777777" w:rsidR="00844099" w:rsidRDefault="00844099" w:rsidP="002A6038">
            <w:pPr>
              <w:autoSpaceDE w:val="0"/>
              <w:autoSpaceDN w:val="0"/>
              <w:adjustRightInd w:val="0"/>
              <w:rPr>
                <w:rFonts w:ascii="Avenir Light" w:hAnsi="Avenir Light" w:cs="Arial"/>
                <w:color w:val="000090"/>
                <w:sz w:val="18"/>
                <w:szCs w:val="18"/>
              </w:rPr>
            </w:pPr>
          </w:p>
          <w:p w14:paraId="5675A846"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
          <w:p w14:paraId="7AC56F11" w14:textId="77777777" w:rsidR="00844099" w:rsidRDefault="00844099" w:rsidP="002A6038">
            <w:pPr>
              <w:autoSpaceDE w:val="0"/>
              <w:autoSpaceDN w:val="0"/>
              <w:adjustRightInd w:val="0"/>
              <w:rPr>
                <w:rFonts w:ascii="Avenir Light" w:hAnsi="Avenir Light" w:cs="Arial"/>
                <w:color w:val="000090"/>
                <w:sz w:val="18"/>
                <w:szCs w:val="18"/>
              </w:rPr>
            </w:pPr>
          </w:p>
          <w:p w14:paraId="0342D471"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 xml:space="preserve">Do you </w:t>
            </w:r>
            <w:proofErr w:type="spellStart"/>
            <w:r>
              <w:rPr>
                <w:rFonts w:ascii="Avenir Light" w:hAnsi="Avenir Light" w:cs="Arial,Bold"/>
                <w:bCs/>
                <w:color w:val="000090"/>
                <w:sz w:val="18"/>
                <w:szCs w:val="18"/>
              </w:rPr>
              <w:t>authorise</w:t>
            </w:r>
            <w:proofErr w:type="spellEnd"/>
            <w:r>
              <w:rPr>
                <w:rFonts w:ascii="Avenir Light" w:hAnsi="Avenir Light" w:cs="Arial,Bold"/>
                <w:bCs/>
                <w:color w:val="000090"/>
                <w:sz w:val="18"/>
                <w:szCs w:val="18"/>
              </w:rPr>
              <w:t xml:space="preserve"> the kindergarten to contact you via email? (newsletters, notes etc.)?</w:t>
            </w:r>
          </w:p>
          <w:p w14:paraId="6E7A08DE" w14:textId="397A053A" w:rsidR="00844099" w:rsidRPr="0039332B" w:rsidRDefault="008E060E" w:rsidP="00566E85">
            <w:pPr>
              <w:autoSpaceDE w:val="0"/>
              <w:autoSpaceDN w:val="0"/>
              <w:adjustRightInd w:val="0"/>
              <w:rPr>
                <w:rFonts w:ascii="Avenir Light" w:hAnsi="Avenir Light" w:cs="Arial,Bold"/>
                <w:b/>
                <w:bCs/>
                <w:color w:val="000090"/>
                <w:sz w:val="18"/>
                <w:szCs w:val="18"/>
              </w:rPr>
            </w:pPr>
            <w:r>
              <w:rPr>
                <w:rFonts w:ascii="MS Gothic" w:eastAsia="MS Gothic" w:hAnsi="MS Gothic"/>
                <w:color w:val="000000"/>
              </w:rPr>
              <w:t xml:space="preserve">                                  </w:t>
            </w:r>
            <w:r w:rsidR="00844099" w:rsidRPr="0092706F">
              <w:rPr>
                <w:rFonts w:ascii="MS Gothic" w:eastAsia="MS Gothic" w:hAnsi="MS Gothic"/>
                <w:color w:val="000000"/>
              </w:rPr>
              <w:t>☐</w:t>
            </w:r>
            <w:r w:rsidR="00844099" w:rsidRPr="0092706F">
              <w:rPr>
                <w:rFonts w:ascii="Avenir Light" w:hAnsi="Avenir Light" w:cs="Arial"/>
                <w:color w:val="000090"/>
                <w:sz w:val="18"/>
                <w:szCs w:val="18"/>
              </w:rPr>
              <w:t xml:space="preserve"> </w:t>
            </w:r>
            <w:r w:rsidR="00844099" w:rsidRPr="0092706F">
              <w:rPr>
                <w:rFonts w:ascii="Avenir Light" w:hAnsi="Avenir Light" w:cs="Wingdings-Regular"/>
                <w:color w:val="000090"/>
                <w:sz w:val="18"/>
                <w:szCs w:val="18"/>
              </w:rPr>
              <w:t xml:space="preserve"> Yes </w:t>
            </w:r>
            <w:r w:rsidR="000804C6">
              <w:rPr>
                <w:rFonts w:ascii="Avenir Light" w:hAnsi="Avenir Light" w:cs="Wingdings-Regular"/>
                <w:color w:val="000090"/>
                <w:sz w:val="18"/>
                <w:szCs w:val="18"/>
              </w:rPr>
              <w:t xml:space="preserve">     </w:t>
            </w:r>
            <w:r w:rsidR="00844099" w:rsidRPr="0092706F">
              <w:rPr>
                <w:rFonts w:ascii="MS Gothic" w:eastAsia="MS Gothic" w:hAnsi="MS Gothic"/>
                <w:color w:val="000000"/>
              </w:rPr>
              <w:t>☐</w:t>
            </w:r>
            <w:r w:rsidR="00844099" w:rsidRPr="0092706F">
              <w:rPr>
                <w:rFonts w:ascii="Avenir Light" w:hAnsi="Avenir Light" w:cs="Wingdings-Regular"/>
                <w:color w:val="000090"/>
                <w:sz w:val="18"/>
                <w:szCs w:val="18"/>
              </w:rPr>
              <w:t xml:space="preserve"> No</w:t>
            </w:r>
          </w:p>
        </w:tc>
      </w:tr>
    </w:tbl>
    <w:p w14:paraId="327191D2" w14:textId="295AD947" w:rsidR="008D50CA" w:rsidRDefault="008D50CA" w:rsidP="00777A69">
      <w:pPr>
        <w:autoSpaceDE w:val="0"/>
        <w:autoSpaceDN w:val="0"/>
        <w:adjustRightInd w:val="0"/>
        <w:rPr>
          <w:rFonts w:ascii="Avenir Light" w:hAnsi="Avenir Light" w:cs="Arial,BoldItalic"/>
          <w:b/>
          <w:bCs/>
          <w:i/>
          <w:iCs/>
          <w:color w:val="000090"/>
          <w:sz w:val="20"/>
          <w:szCs w:val="20"/>
        </w:rPr>
      </w:pPr>
    </w:p>
    <w:p w14:paraId="1D4E3FC1" w14:textId="5DF0831D" w:rsidR="00681C59" w:rsidRDefault="00681C59" w:rsidP="00777A69">
      <w:pPr>
        <w:autoSpaceDE w:val="0"/>
        <w:autoSpaceDN w:val="0"/>
        <w:adjustRightInd w:val="0"/>
        <w:rPr>
          <w:rFonts w:ascii="Avenir Light" w:hAnsi="Avenir Light" w:cs="Arial,BoldItalic"/>
          <w:b/>
          <w:bCs/>
          <w:i/>
          <w:iCs/>
          <w:color w:val="000090"/>
          <w:sz w:val="20"/>
          <w:szCs w:val="20"/>
        </w:rPr>
      </w:pPr>
    </w:p>
    <w:p w14:paraId="6EE2CB9F" w14:textId="0DAA75AC" w:rsidR="00681C59" w:rsidRDefault="00681C59" w:rsidP="00777A69">
      <w:pPr>
        <w:autoSpaceDE w:val="0"/>
        <w:autoSpaceDN w:val="0"/>
        <w:adjustRightInd w:val="0"/>
        <w:rPr>
          <w:rFonts w:ascii="Avenir Light" w:hAnsi="Avenir Light" w:cs="Arial,BoldItalic"/>
          <w:b/>
          <w:bCs/>
          <w:i/>
          <w:iCs/>
          <w:color w:val="000090"/>
          <w:sz w:val="20"/>
          <w:szCs w:val="20"/>
        </w:rPr>
      </w:pPr>
    </w:p>
    <w:p w14:paraId="5F70F1F8" w14:textId="77777777" w:rsidR="00681C59" w:rsidRPr="0039332B" w:rsidRDefault="00681C59" w:rsidP="00777A69">
      <w:pPr>
        <w:autoSpaceDE w:val="0"/>
        <w:autoSpaceDN w:val="0"/>
        <w:adjustRightInd w:val="0"/>
        <w:rPr>
          <w:rFonts w:ascii="Avenir Light" w:hAnsi="Avenir Light" w:cs="Arial,BoldItalic"/>
          <w:b/>
          <w:bCs/>
          <w:i/>
          <w:iCs/>
          <w:color w:val="000090"/>
          <w:sz w:val="20"/>
          <w:szCs w:val="20"/>
        </w:rPr>
      </w:pPr>
    </w:p>
    <w:p w14:paraId="05EEBF37" w14:textId="33B8EEE1" w:rsidR="00702920" w:rsidRDefault="00702920" w:rsidP="00702920">
      <w:pPr>
        <w:ind w:left="-284"/>
        <w:rPr>
          <w:rFonts w:ascii="Arial Narrow" w:hAnsi="Arial Narrow" w:cs="Arial"/>
          <w:b/>
          <w:color w:val="000000" w:themeColor="text1"/>
          <w:sz w:val="36"/>
          <w:szCs w:val="20"/>
          <w:lang w:val="en-AU" w:eastAsia="en-AU"/>
        </w:rPr>
      </w:pPr>
      <w:r>
        <w:rPr>
          <w:rFonts w:ascii="Arial Narrow" w:hAnsi="Arial Narrow" w:cs="Arial"/>
          <w:b/>
          <w:color w:val="000000" w:themeColor="text1"/>
          <w:sz w:val="36"/>
          <w:szCs w:val="20"/>
        </w:rPr>
        <w:t xml:space="preserve"> </w:t>
      </w:r>
    </w:p>
    <w:p w14:paraId="0F10824F" w14:textId="1E42E33D" w:rsidR="004D61D9" w:rsidRDefault="004D61D9" w:rsidP="00702920">
      <w:pPr>
        <w:ind w:left="-284"/>
        <w:rPr>
          <w:rFonts w:ascii="Arial Narrow" w:hAnsi="Arial Narrow" w:cs="Arial"/>
          <w:b/>
          <w:color w:val="7030A0"/>
          <w:sz w:val="36"/>
          <w:szCs w:val="20"/>
        </w:rPr>
      </w:pPr>
    </w:p>
    <w:p w14:paraId="07144E0A" w14:textId="1B64258C" w:rsidR="004D61D9" w:rsidRDefault="001F7645" w:rsidP="00702920">
      <w:pPr>
        <w:ind w:left="-284"/>
        <w:rPr>
          <w:rFonts w:ascii="Arial Narrow" w:hAnsi="Arial Narrow" w:cs="Arial"/>
          <w:b/>
          <w:color w:val="7030A0"/>
          <w:sz w:val="36"/>
          <w:szCs w:val="20"/>
        </w:rPr>
      </w:pPr>
      <w:r w:rsidRPr="00141171">
        <w:rPr>
          <w:rFonts w:ascii="Avenir Light" w:hAnsi="Avenir Light" w:cs="Arial,Bold"/>
          <w:b/>
          <w:bCs/>
          <w:noProof/>
          <w:color w:val="1F497D" w:themeColor="text2"/>
          <w:sz w:val="22"/>
          <w:szCs w:val="22"/>
          <w:lang w:val="en-AU" w:eastAsia="en-AU"/>
        </w:rPr>
        <w:drawing>
          <wp:anchor distT="0" distB="0" distL="114300" distR="114300" simplePos="0" relativeHeight="251658268" behindDoc="1" locked="0" layoutInCell="1" allowOverlap="1" wp14:anchorId="749DB00E" wp14:editId="23AE9114">
            <wp:simplePos x="0" y="0"/>
            <wp:positionH relativeFrom="column">
              <wp:posOffset>5685155</wp:posOffset>
            </wp:positionH>
            <wp:positionV relativeFrom="paragraph">
              <wp:posOffset>200025</wp:posOffset>
            </wp:positionV>
            <wp:extent cx="1076325" cy="1114080"/>
            <wp:effectExtent l="0" t="0" r="0" b="0"/>
            <wp:wrapNone/>
            <wp:docPr id="32" name="Picture 32" descr="E:\JPG\Stacked\YackKinder_Logo_stac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G\Stacked\YackKinder_Logo_stack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1114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6" behindDoc="0" locked="0" layoutInCell="1" allowOverlap="1" wp14:anchorId="24B32547" wp14:editId="0CADA3C2">
                <wp:simplePos x="0" y="0"/>
                <wp:positionH relativeFrom="margin">
                  <wp:align>right</wp:align>
                </wp:positionH>
                <wp:positionV relativeFrom="paragraph">
                  <wp:posOffset>-6985</wp:posOffset>
                </wp:positionV>
                <wp:extent cx="1495425" cy="228600"/>
                <wp:effectExtent l="0" t="0" r="28575"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228600"/>
                        </a:xfrm>
                        <a:prstGeom prst="rect">
                          <a:avLst/>
                        </a:prstGeom>
                        <a:solidFill>
                          <a:srgbClr val="FFFFFF"/>
                        </a:solidFill>
                        <a:ln w="9525">
                          <a:solidFill>
                            <a:srgbClr val="000000"/>
                          </a:solidFill>
                          <a:miter lim="800000"/>
                          <a:headEnd/>
                          <a:tailEnd/>
                        </a:ln>
                      </wps:spPr>
                      <wps:txbx>
                        <w:txbxContent>
                          <w:p w14:paraId="6DA4C57A" w14:textId="652E97DC" w:rsidR="002D3628" w:rsidRDefault="002D3628" w:rsidP="00702920">
                            <w:pPr>
                              <w:jc w:val="center"/>
                              <w:rPr>
                                <w:rFonts w:ascii="Arial" w:hAnsi="Arial" w:cs="Arial"/>
                                <w:i/>
                                <w:sz w:val="16"/>
                                <w:szCs w:val="22"/>
                              </w:rPr>
                            </w:pPr>
                            <w:r>
                              <w:rPr>
                                <w:rFonts w:ascii="Arial" w:hAnsi="Arial" w:cs="Arial"/>
                                <w:i/>
                                <w:sz w:val="16"/>
                                <w:szCs w:val="22"/>
                              </w:rPr>
                              <w:t>OFFICE USE ONLY</w:t>
                            </w:r>
                          </w:p>
                          <w:p w14:paraId="012B4817" w14:textId="77777777" w:rsidR="002D3628" w:rsidRDefault="002D3628" w:rsidP="00702920">
                            <w:pPr>
                              <w:jc w:val="center"/>
                              <w:rPr>
                                <w: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32547" id="Rectangle 6" o:spid="_x0000_s1029" style="position:absolute;left:0;text-align:left;margin-left:66.55pt;margin-top:-.55pt;width:117.75pt;height:18pt;z-index:25165826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">
                <v:textbox>
                  <w:txbxContent>
                    <w:p w14:paraId="6DA4C57A" w14:textId="652E97DC" w:rsidR="002D3628" w:rsidRDefault="002D3628" w:rsidP="00702920">
                      <w:pPr>
                        <w:jc w:val="center"/>
                        <w:rPr>
                          <w:rFonts w:ascii="Arial" w:hAnsi="Arial" w:cs="Arial"/>
                          <w:i/>
                          <w:sz w:val="16"/>
                          <w:szCs w:val="22"/>
                        </w:rPr>
                      </w:pPr>
                      <w:r>
                        <w:rPr>
                          <w:rFonts w:ascii="Arial" w:hAnsi="Arial" w:cs="Arial"/>
                          <w:i/>
                          <w:sz w:val="16"/>
                          <w:szCs w:val="22"/>
                        </w:rPr>
                        <w:t>OFFICE USE ONLY</w:t>
                      </w:r>
                    </w:p>
                    <w:p w14:paraId="012B4817" w14:textId="77777777" w:rsidR="002D3628" w:rsidRDefault="002D3628" w:rsidP="00702920">
                      <w:pPr>
                        <w:jc w:val="center"/>
                        <w:rPr>
                          <w:i/>
                          <w:sz w:val="18"/>
                        </w:rPr>
                      </w:pPr>
                    </w:p>
                  </w:txbxContent>
                </v:textbox>
                <w10:wrap anchorx="margin"/>
              </v:rect>
            </w:pict>
          </mc:Fallback>
        </mc:AlternateContent>
      </w:r>
    </w:p>
    <w:p w14:paraId="4B3E52BB" w14:textId="24603F2B" w:rsidR="004D61D9" w:rsidRDefault="004D61D9" w:rsidP="00702920">
      <w:pPr>
        <w:ind w:left="-284"/>
        <w:rPr>
          <w:rFonts w:ascii="Arial Narrow" w:hAnsi="Arial Narrow" w:cs="Arial"/>
          <w:b/>
          <w:color w:val="7030A0"/>
          <w:sz w:val="36"/>
          <w:szCs w:val="20"/>
        </w:rPr>
      </w:pPr>
    </w:p>
    <w:p w14:paraId="1B3B6F12" w14:textId="77777777" w:rsidR="004D61D9" w:rsidRDefault="004D61D9" w:rsidP="00702920">
      <w:pPr>
        <w:ind w:left="-284"/>
        <w:rPr>
          <w:rFonts w:ascii="Arial Narrow" w:hAnsi="Arial Narrow" w:cs="Arial"/>
          <w:b/>
          <w:color w:val="7030A0"/>
          <w:sz w:val="36"/>
          <w:szCs w:val="20"/>
        </w:rPr>
      </w:pPr>
    </w:p>
    <w:p w14:paraId="4AF892BA" w14:textId="77777777" w:rsidR="001F7645" w:rsidRDefault="001F7645" w:rsidP="00702920">
      <w:pPr>
        <w:ind w:left="-284"/>
        <w:rPr>
          <w:rFonts w:ascii="Arial Narrow" w:hAnsi="Arial Narrow" w:cs="Arial"/>
          <w:b/>
          <w:color w:val="7030A0"/>
          <w:sz w:val="36"/>
          <w:szCs w:val="20"/>
        </w:rPr>
      </w:pPr>
    </w:p>
    <w:p w14:paraId="332A5B47" w14:textId="45747E8B" w:rsidR="00702920" w:rsidRDefault="00C95BA7" w:rsidP="00702920">
      <w:pPr>
        <w:ind w:left="-284"/>
        <w:rPr>
          <w:rFonts w:ascii="Arial Narrow" w:hAnsi="Arial Narrow" w:cs="Arial"/>
          <w:b/>
          <w:color w:val="7030A0"/>
          <w:sz w:val="36"/>
          <w:szCs w:val="20"/>
        </w:rPr>
      </w:pPr>
      <w:r>
        <w:rPr>
          <w:rFonts w:ascii="Arial Narrow" w:hAnsi="Arial Narrow" w:cs="Arial"/>
          <w:b/>
          <w:color w:val="7030A0"/>
          <w:sz w:val="36"/>
          <w:szCs w:val="20"/>
        </w:rPr>
        <w:t>SFO</w:t>
      </w:r>
      <w:r w:rsidR="00702920">
        <w:rPr>
          <w:rFonts w:ascii="Arial Narrow" w:hAnsi="Arial Narrow" w:cs="Arial"/>
          <w:b/>
          <w:color w:val="7030A0"/>
          <w:sz w:val="36"/>
          <w:szCs w:val="20"/>
        </w:rPr>
        <w:t xml:space="preserve"> Data Collection Form </w:t>
      </w:r>
    </w:p>
    <w:p w14:paraId="7AFC7267" w14:textId="77777777" w:rsidR="00702920" w:rsidRDefault="00702920" w:rsidP="00702920">
      <w:pPr>
        <w:rPr>
          <w:rFonts w:ascii="Arial Narrow" w:hAnsi="Arial Narrow" w:cs="Arial"/>
          <w:i/>
          <w:color w:val="5F497A" w:themeColor="accent4" w:themeShade="BF"/>
          <w:sz w:val="22"/>
          <w:szCs w:val="20"/>
        </w:rPr>
        <w:sectPr w:rsidR="00702920" w:rsidSect="00EF2B08">
          <w:pgSz w:w="11906" w:h="16838"/>
          <w:pgMar w:top="284" w:right="424" w:bottom="567" w:left="709" w:header="708" w:footer="708" w:gutter="0"/>
          <w:cols w:space="720"/>
        </w:sectPr>
      </w:pPr>
    </w:p>
    <w:p w14:paraId="41BDE1CA" w14:textId="1D6D4EE1" w:rsidR="00702920" w:rsidRDefault="00702920" w:rsidP="00702920">
      <w:pPr>
        <w:ind w:left="-284"/>
        <w:rPr>
          <w:rFonts w:ascii="Arial Narrow" w:hAnsi="Arial Narrow" w:cs="Arial"/>
          <w:i/>
          <w:color w:val="5F497A" w:themeColor="accent4" w:themeShade="BF"/>
          <w:sz w:val="20"/>
          <w:szCs w:val="20"/>
        </w:rPr>
      </w:pPr>
      <w:r>
        <w:rPr>
          <w:rFonts w:ascii="Arial Narrow" w:hAnsi="Arial Narrow" w:cs="Arial"/>
          <w:i/>
          <w:color w:val="5F497A" w:themeColor="accent4" w:themeShade="BF"/>
          <w:sz w:val="22"/>
          <w:szCs w:val="20"/>
        </w:rPr>
        <w:t>Information required for assessment and reporting purposes</w:t>
      </w:r>
      <w:r>
        <w:rPr>
          <w:rFonts w:ascii="Arial Narrow" w:hAnsi="Arial Narrow" w:cs="Arial"/>
          <w:i/>
          <w:color w:val="5F497A" w:themeColor="accent4" w:themeShade="BF"/>
          <w:sz w:val="20"/>
          <w:szCs w:val="20"/>
        </w:rPr>
        <w:t xml:space="preserve"> </w:t>
      </w:r>
    </w:p>
    <w:p w14:paraId="2C8BCC57" w14:textId="3D21C402" w:rsidR="00702920" w:rsidRDefault="00702920" w:rsidP="00702920">
      <w:pPr>
        <w:rPr>
          <w:rFonts w:ascii="Arial Narrow" w:hAnsi="Arial Narrow" w:cs="Arial"/>
          <w:i/>
          <w:color w:val="5F497A" w:themeColor="accent4" w:themeShade="BF"/>
          <w:sz w:val="20"/>
          <w:szCs w:val="20"/>
        </w:rPr>
      </w:pPr>
    </w:p>
    <w:p w14:paraId="536963C8" w14:textId="0D25CE72" w:rsidR="001F7645" w:rsidRDefault="001F7645" w:rsidP="00702920">
      <w:pPr>
        <w:rPr>
          <w:rFonts w:ascii="Arial Narrow" w:hAnsi="Arial Narrow" w:cs="Arial"/>
          <w:i/>
          <w:color w:val="5F497A" w:themeColor="accent4" w:themeShade="BF"/>
          <w:sz w:val="20"/>
          <w:szCs w:val="20"/>
        </w:rPr>
      </w:pPr>
    </w:p>
    <w:p w14:paraId="7E6D9645" w14:textId="77777777" w:rsidR="001F7645" w:rsidRDefault="001F7645" w:rsidP="00702920">
      <w:pPr>
        <w:rPr>
          <w:rFonts w:ascii="Arial Narrow" w:hAnsi="Arial Narrow" w:cs="Arial"/>
          <w:i/>
          <w:color w:val="5F497A" w:themeColor="accent4" w:themeShade="BF"/>
          <w:sz w:val="20"/>
          <w:szCs w:val="20"/>
        </w:rPr>
        <w:sectPr w:rsidR="001F7645">
          <w:type w:val="continuous"/>
          <w:pgSz w:w="11906" w:h="16838"/>
          <w:pgMar w:top="851" w:right="424" w:bottom="0" w:left="709" w:header="708" w:footer="708" w:gutter="0"/>
          <w:cols w:space="720"/>
        </w:sectPr>
      </w:pPr>
    </w:p>
    <w:tbl>
      <w:tblPr>
        <w:tblStyle w:val="TableGrid"/>
        <w:tblpPr w:leftFromText="180" w:rightFromText="180" w:vertAnchor="text" w:horzAnchor="margin" w:tblpY="165"/>
        <w:tblW w:w="10768" w:type="dxa"/>
        <w:tblLook w:val="04A0" w:firstRow="1" w:lastRow="0" w:firstColumn="1" w:lastColumn="0" w:noHBand="0" w:noVBand="1"/>
      </w:tblPr>
      <w:tblGrid>
        <w:gridCol w:w="10768"/>
      </w:tblGrid>
      <w:tr w:rsidR="004D61D9" w14:paraId="2419D967" w14:textId="77777777" w:rsidTr="00A039F1">
        <w:tc>
          <w:tcPr>
            <w:tcW w:w="10768" w:type="dxa"/>
            <w:tcBorders>
              <w:top w:val="single" w:sz="4" w:space="0" w:color="auto"/>
              <w:left w:val="single" w:sz="4" w:space="0" w:color="auto"/>
              <w:bottom w:val="single" w:sz="4" w:space="0" w:color="auto"/>
              <w:right w:val="single" w:sz="4" w:space="0" w:color="auto"/>
            </w:tcBorders>
            <w:shd w:val="clear" w:color="auto" w:fill="7030A0"/>
            <w:hideMark/>
          </w:tcPr>
          <w:p w14:paraId="77DAE897" w14:textId="3EDC85DD" w:rsidR="004D61D9" w:rsidRPr="004D61D9" w:rsidRDefault="004D61D9" w:rsidP="004D61D9">
            <w:pPr>
              <w:rPr>
                <w:rFonts w:ascii="Arial Narrow" w:hAnsi="Arial Narrow"/>
                <w:b/>
                <w:color w:val="FFFFFF" w:themeColor="background1"/>
                <w:sz w:val="44"/>
                <w:szCs w:val="44"/>
              </w:rPr>
            </w:pPr>
            <w:r w:rsidRPr="004D61D9">
              <w:rPr>
                <w:rFonts w:ascii="Arial Narrow" w:hAnsi="Arial Narrow"/>
                <w:b/>
                <w:color w:val="FFFFFF" w:themeColor="background1"/>
                <w:sz w:val="44"/>
                <w:szCs w:val="44"/>
              </w:rPr>
              <w:t xml:space="preserve">PARENTAL EDUCATION AND OCCUPATION DETAILS </w:t>
            </w:r>
          </w:p>
        </w:tc>
      </w:tr>
      <w:tr w:rsidR="004D61D9" w14:paraId="7C003748" w14:textId="77777777" w:rsidTr="00A039F1">
        <w:trPr>
          <w:trHeight w:val="459"/>
        </w:trPr>
        <w:tc>
          <w:tcPr>
            <w:tcW w:w="10768" w:type="dxa"/>
            <w:tcBorders>
              <w:top w:val="single" w:sz="4" w:space="0" w:color="auto"/>
              <w:left w:val="single" w:sz="4" w:space="0" w:color="auto"/>
              <w:bottom w:val="single" w:sz="4" w:space="0" w:color="auto"/>
              <w:right w:val="single" w:sz="4" w:space="0" w:color="auto"/>
            </w:tcBorders>
          </w:tcPr>
          <w:p w14:paraId="28C3D647" w14:textId="2D085377" w:rsidR="004D61D9" w:rsidRDefault="004D61D9" w:rsidP="004D61D9">
            <w:pPr>
              <w:spacing w:after="120"/>
              <w:rPr>
                <w:rFonts w:ascii="Arial Narrow" w:hAnsi="Arial Narrow"/>
                <w:b/>
                <w:sz w:val="20"/>
                <w:szCs w:val="20"/>
              </w:rPr>
            </w:pPr>
            <w:r>
              <w:rPr>
                <w:rFonts w:ascii="Arial Narrow" w:hAnsi="Arial Narrow"/>
                <w:b/>
                <w:sz w:val="20"/>
                <w:szCs w:val="20"/>
              </w:rPr>
              <w:t xml:space="preserve"> </w:t>
            </w:r>
          </w:p>
        </w:tc>
      </w:tr>
    </w:tbl>
    <w:tbl>
      <w:tblPr>
        <w:tblStyle w:val="TableGrid"/>
        <w:tblpPr w:leftFromText="180" w:rightFromText="180" w:vertAnchor="text" w:horzAnchor="margin" w:tblpY="1727"/>
        <w:tblW w:w="10773" w:type="dxa"/>
        <w:tblLayout w:type="fixed"/>
        <w:tblLook w:val="04A0" w:firstRow="1" w:lastRow="0" w:firstColumn="1" w:lastColumn="0" w:noHBand="0" w:noVBand="1"/>
      </w:tblPr>
      <w:tblGrid>
        <w:gridCol w:w="3827"/>
        <w:gridCol w:w="3259"/>
        <w:gridCol w:w="1984"/>
        <w:gridCol w:w="1703"/>
      </w:tblGrid>
      <w:tr w:rsidR="001F7645" w14:paraId="0A987898" w14:textId="77777777" w:rsidTr="00A039F1">
        <w:tc>
          <w:tcPr>
            <w:tcW w:w="3827" w:type="dxa"/>
            <w:tcBorders>
              <w:top w:val="nil"/>
              <w:left w:val="nil"/>
              <w:bottom w:val="nil"/>
              <w:right w:val="nil"/>
            </w:tcBorders>
          </w:tcPr>
          <w:p w14:paraId="29599F8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3259" w:type="dxa"/>
            <w:tcBorders>
              <w:top w:val="nil"/>
              <w:left w:val="nil"/>
              <w:bottom w:val="single" w:sz="4" w:space="0" w:color="auto"/>
              <w:right w:val="single" w:sz="4" w:space="0" w:color="auto"/>
            </w:tcBorders>
          </w:tcPr>
          <w:p w14:paraId="6E49EFC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7030A0"/>
            <w:hideMark/>
          </w:tcPr>
          <w:p w14:paraId="2580C185" w14:textId="77777777" w:rsidR="001F7645" w:rsidRDefault="001F7645" w:rsidP="001F7645">
            <w:pPr>
              <w:rPr>
                <w:rFonts w:ascii="Arial Narrow" w:hAnsi="Arial Narrow"/>
                <w:b/>
                <w:color w:val="FFFFFF" w:themeColor="background1"/>
                <w:sz w:val="18"/>
                <w:szCs w:val="20"/>
              </w:rPr>
            </w:pPr>
            <w:r>
              <w:rPr>
                <w:rFonts w:ascii="Arial Narrow" w:hAnsi="Arial Narrow"/>
                <w:b/>
                <w:color w:val="FFFFFF" w:themeColor="background1"/>
                <w:sz w:val="18"/>
                <w:szCs w:val="20"/>
              </w:rPr>
              <w:t>ADULT A</w:t>
            </w:r>
          </w:p>
          <w:p w14:paraId="578CDA84" w14:textId="77777777" w:rsidR="001F7645" w:rsidRDefault="001F7645" w:rsidP="001F7645">
            <w:pPr>
              <w:rPr>
                <w:rFonts w:ascii="Arial Narrow" w:hAnsi="Arial Narrow"/>
                <w:color w:val="FFFFFF" w:themeColor="background1"/>
                <w:sz w:val="18"/>
                <w:szCs w:val="20"/>
              </w:rPr>
            </w:pPr>
            <w:r>
              <w:rPr>
                <w:rFonts w:ascii="Arial Narrow" w:hAnsi="Arial Narrow"/>
                <w:color w:val="FFFFFF" w:themeColor="background1"/>
                <w:sz w:val="14"/>
                <w:szCs w:val="20"/>
              </w:rPr>
              <w:t>MOTHER / PARENT 1 / GUARDIAN 1</w:t>
            </w:r>
          </w:p>
        </w:tc>
        <w:tc>
          <w:tcPr>
            <w:tcW w:w="1703" w:type="dxa"/>
            <w:tcBorders>
              <w:top w:val="single" w:sz="4" w:space="0" w:color="auto"/>
              <w:left w:val="single" w:sz="4" w:space="0" w:color="auto"/>
              <w:bottom w:val="single" w:sz="4" w:space="0" w:color="auto"/>
              <w:right w:val="single" w:sz="4" w:space="0" w:color="auto"/>
            </w:tcBorders>
            <w:shd w:val="clear" w:color="auto" w:fill="7030A0"/>
            <w:hideMark/>
          </w:tcPr>
          <w:p w14:paraId="51A7D391" w14:textId="77777777" w:rsidR="001F7645" w:rsidRDefault="001F7645" w:rsidP="001F7645">
            <w:pPr>
              <w:rPr>
                <w:rFonts w:ascii="Arial Narrow" w:hAnsi="Arial Narrow"/>
                <w:b/>
                <w:color w:val="FFFFFF" w:themeColor="background1"/>
                <w:sz w:val="18"/>
                <w:szCs w:val="20"/>
              </w:rPr>
            </w:pPr>
            <w:r>
              <w:rPr>
                <w:rFonts w:ascii="Arial Narrow" w:hAnsi="Arial Narrow"/>
                <w:b/>
                <w:color w:val="FFFFFF" w:themeColor="background1"/>
                <w:sz w:val="18"/>
                <w:szCs w:val="20"/>
              </w:rPr>
              <w:t>ADULT B</w:t>
            </w:r>
          </w:p>
          <w:p w14:paraId="2E6C44CF" w14:textId="77777777" w:rsidR="001F7645" w:rsidRDefault="001F7645" w:rsidP="001F7645">
            <w:pPr>
              <w:rPr>
                <w:rFonts w:ascii="Arial Narrow" w:hAnsi="Arial Narrow"/>
                <w:color w:val="FFFFFF" w:themeColor="background1"/>
                <w:sz w:val="18"/>
                <w:szCs w:val="20"/>
              </w:rPr>
            </w:pPr>
            <w:r>
              <w:rPr>
                <w:rFonts w:ascii="Arial Narrow" w:hAnsi="Arial Narrow"/>
                <w:color w:val="FFFFFF" w:themeColor="background1"/>
                <w:sz w:val="14"/>
                <w:szCs w:val="20"/>
              </w:rPr>
              <w:t>FATHER / PARENT 2 / GUARDIAN 2</w:t>
            </w:r>
          </w:p>
        </w:tc>
      </w:tr>
      <w:tr w:rsidR="001F7645" w14:paraId="5E612B4A" w14:textId="77777777" w:rsidTr="00A039F1">
        <w:tc>
          <w:tcPr>
            <w:tcW w:w="3827" w:type="dxa"/>
            <w:tcBorders>
              <w:top w:val="nil"/>
              <w:left w:val="nil"/>
              <w:bottom w:val="nil"/>
              <w:right w:val="single" w:sz="4" w:space="0" w:color="auto"/>
            </w:tcBorders>
          </w:tcPr>
          <w:p w14:paraId="165705F6"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p w14:paraId="3C600592" w14:textId="77777777" w:rsidR="001F7645" w:rsidRDefault="001F7645" w:rsidP="001F7645">
            <w:pPr>
              <w:widowControl w:val="0"/>
              <w:autoSpaceDE w:val="0"/>
              <w:autoSpaceDN w:val="0"/>
              <w:adjustRightInd w:val="0"/>
              <w:rPr>
                <w:rFonts w:ascii="Arial Narrow" w:hAnsi="Arial Narrow"/>
                <w:b/>
                <w:sz w:val="20"/>
                <w:szCs w:val="20"/>
              </w:rPr>
            </w:pPr>
            <w:r w:rsidRPr="001F7645">
              <w:rPr>
                <w:rFonts w:ascii="Arial Narrow" w:hAnsi="Arial Narrow"/>
                <w:b/>
                <w:sz w:val="20"/>
                <w:szCs w:val="20"/>
              </w:rPr>
              <w:t>Surname</w:t>
            </w:r>
          </w:p>
          <w:p w14:paraId="238C5E53" w14:textId="623F95BB" w:rsidR="001F7645" w:rsidRPr="001F7645" w:rsidRDefault="001F7645" w:rsidP="001F7645">
            <w:pPr>
              <w:widowControl w:val="0"/>
              <w:autoSpaceDE w:val="0"/>
              <w:autoSpaceDN w:val="0"/>
              <w:adjustRightInd w:val="0"/>
              <w:rPr>
                <w:rFonts w:ascii="Arial Narrow" w:hAnsi="Arial Narrow"/>
                <w:b/>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B0B533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tcPr>
          <w:p w14:paraId="5C84669B" w14:textId="77777777" w:rsidR="001F7645" w:rsidRDefault="001F7645" w:rsidP="001F7645">
            <w:pPr>
              <w:widowControl w:val="0"/>
              <w:autoSpaceDE w:val="0"/>
              <w:autoSpaceDN w:val="0"/>
              <w:adjustRightInd w:val="0"/>
              <w:ind w:right="815"/>
              <w:rPr>
                <w:rFonts w:ascii="Arial Narrow" w:hAnsi="Arial Narrow"/>
                <w:sz w:val="20"/>
                <w:szCs w:val="20"/>
              </w:rPr>
            </w:pPr>
          </w:p>
        </w:tc>
      </w:tr>
      <w:tr w:rsidR="001F7645" w14:paraId="6EF21C82" w14:textId="77777777" w:rsidTr="00A039F1">
        <w:tc>
          <w:tcPr>
            <w:tcW w:w="3827" w:type="dxa"/>
            <w:tcBorders>
              <w:top w:val="nil"/>
              <w:left w:val="nil"/>
              <w:bottom w:val="single" w:sz="4" w:space="0" w:color="auto"/>
              <w:right w:val="single" w:sz="4" w:space="0" w:color="auto"/>
            </w:tcBorders>
          </w:tcPr>
          <w:p w14:paraId="50C68DB3"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p w14:paraId="211BCF57" w14:textId="77777777" w:rsidR="001F7645" w:rsidRDefault="001F7645" w:rsidP="001F7645">
            <w:pPr>
              <w:widowControl w:val="0"/>
              <w:autoSpaceDE w:val="0"/>
              <w:autoSpaceDN w:val="0"/>
              <w:adjustRightInd w:val="0"/>
              <w:rPr>
                <w:rFonts w:ascii="Arial Narrow" w:hAnsi="Arial Narrow"/>
                <w:b/>
                <w:sz w:val="20"/>
                <w:szCs w:val="20"/>
              </w:rPr>
            </w:pPr>
            <w:r w:rsidRPr="001F7645">
              <w:rPr>
                <w:rFonts w:ascii="Arial Narrow" w:hAnsi="Arial Narrow"/>
                <w:b/>
                <w:sz w:val="20"/>
                <w:szCs w:val="20"/>
              </w:rPr>
              <w:t>First Name</w:t>
            </w:r>
          </w:p>
          <w:p w14:paraId="6C36E15E" w14:textId="4AC27553" w:rsidR="001F7645" w:rsidRPr="001F7645" w:rsidRDefault="001F7645" w:rsidP="001F7645">
            <w:pPr>
              <w:widowControl w:val="0"/>
              <w:autoSpaceDE w:val="0"/>
              <w:autoSpaceDN w:val="0"/>
              <w:adjustRightInd w:val="0"/>
              <w:rPr>
                <w:rFonts w:ascii="Arial Narrow" w:hAnsi="Arial Narrow"/>
                <w:b/>
                <w:sz w:val="20"/>
                <w:szCs w:val="20"/>
              </w:rPr>
            </w:pPr>
          </w:p>
        </w:tc>
        <w:tc>
          <w:tcPr>
            <w:tcW w:w="1984" w:type="dxa"/>
            <w:tcBorders>
              <w:top w:val="single" w:sz="4" w:space="0" w:color="auto"/>
              <w:left w:val="single" w:sz="4" w:space="0" w:color="auto"/>
              <w:bottom w:val="single" w:sz="4" w:space="0" w:color="auto"/>
              <w:right w:val="single" w:sz="4" w:space="0" w:color="auto"/>
            </w:tcBorders>
          </w:tcPr>
          <w:p w14:paraId="1070CF15"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tcPr>
          <w:p w14:paraId="52C51CE3" w14:textId="77777777" w:rsidR="001F7645" w:rsidRDefault="001F7645" w:rsidP="001F7645">
            <w:pPr>
              <w:widowControl w:val="0"/>
              <w:autoSpaceDE w:val="0"/>
              <w:autoSpaceDN w:val="0"/>
              <w:adjustRightInd w:val="0"/>
              <w:ind w:right="815"/>
              <w:rPr>
                <w:rFonts w:ascii="Arial Narrow" w:hAnsi="Arial Narrow"/>
                <w:sz w:val="20"/>
                <w:szCs w:val="20"/>
              </w:rPr>
            </w:pPr>
          </w:p>
        </w:tc>
      </w:tr>
      <w:tr w:rsidR="001F7645" w14:paraId="0DD47FC9" w14:textId="77777777" w:rsidTr="00A039F1">
        <w:tc>
          <w:tcPr>
            <w:tcW w:w="3827" w:type="dxa"/>
            <w:tcBorders>
              <w:top w:val="single" w:sz="4" w:space="0" w:color="auto"/>
              <w:left w:val="single" w:sz="4" w:space="0" w:color="auto"/>
              <w:bottom w:val="single" w:sz="4" w:space="0" w:color="auto"/>
              <w:right w:val="single" w:sz="4" w:space="0" w:color="auto"/>
            </w:tcBorders>
            <w:hideMark/>
          </w:tcPr>
          <w:p w14:paraId="593CA495" w14:textId="77777777" w:rsidR="001F7645" w:rsidRDefault="001F7645" w:rsidP="00082ABC">
            <w:pPr>
              <w:pStyle w:val="ListParagraph"/>
              <w:widowControl w:val="0"/>
              <w:numPr>
                <w:ilvl w:val="0"/>
                <w:numId w:val="8"/>
              </w:numPr>
              <w:autoSpaceDE w:val="0"/>
              <w:autoSpaceDN w:val="0"/>
              <w:adjustRightInd w:val="0"/>
              <w:ind w:left="318" w:right="34"/>
              <w:rPr>
                <w:rFonts w:ascii="Arial Narrow" w:hAnsi="Arial Narrow"/>
                <w:sz w:val="20"/>
                <w:szCs w:val="20"/>
              </w:rPr>
            </w:pPr>
            <w:r>
              <w:rPr>
                <w:rFonts w:ascii="Arial Narrow" w:hAnsi="Arial Narrow"/>
                <w:b/>
                <w:sz w:val="20"/>
                <w:szCs w:val="20"/>
              </w:rPr>
              <w:t xml:space="preserve">Does the mother/guardian or father/guardian speak a language other than English at home? </w:t>
            </w:r>
            <w:r>
              <w:rPr>
                <w:rFonts w:ascii="Arial Narrow" w:hAnsi="Arial Narrow"/>
                <w:i/>
                <w:sz w:val="18"/>
                <w:szCs w:val="20"/>
              </w:rPr>
              <w:t>(If more than one language, indicate the one that is spoken most often.)</w:t>
            </w:r>
          </w:p>
        </w:tc>
        <w:tc>
          <w:tcPr>
            <w:tcW w:w="3259"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60B16044" w14:textId="77777777" w:rsidTr="00D225C9">
              <w:tc>
                <w:tcPr>
                  <w:tcW w:w="5137" w:type="dxa"/>
                  <w:tcBorders>
                    <w:top w:val="nil"/>
                    <w:left w:val="nil"/>
                    <w:bottom w:val="nil"/>
                    <w:right w:val="nil"/>
                  </w:tcBorders>
                </w:tcPr>
                <w:p w14:paraId="0682BDA0" w14:textId="77777777" w:rsidR="001F7645" w:rsidRDefault="001F7645" w:rsidP="00F01F60">
                  <w:pPr>
                    <w:framePr w:hSpace="180" w:wrap="around" w:vAnchor="text" w:hAnchor="margin" w:y="1727"/>
                    <w:spacing w:after="4"/>
                    <w:rPr>
                      <w:rFonts w:ascii="Arial Narrow" w:hAnsi="Arial Narrow"/>
                      <w:sz w:val="20"/>
                      <w:szCs w:val="20"/>
                    </w:rPr>
                  </w:pPr>
                </w:p>
              </w:tc>
            </w:tr>
            <w:tr w:rsidR="001F7645" w14:paraId="5E6299AF" w14:textId="77777777" w:rsidTr="00D225C9">
              <w:tc>
                <w:tcPr>
                  <w:tcW w:w="5137" w:type="dxa"/>
                  <w:tcBorders>
                    <w:top w:val="nil"/>
                    <w:left w:val="nil"/>
                    <w:bottom w:val="nil"/>
                    <w:right w:val="nil"/>
                  </w:tcBorders>
                  <w:hideMark/>
                </w:tcPr>
                <w:p w14:paraId="0FC6F2F0" w14:textId="77777777" w:rsidR="001F7645" w:rsidRDefault="001F7645" w:rsidP="00F01F60">
                  <w:pPr>
                    <w:framePr w:hSpace="180" w:wrap="around" w:vAnchor="text" w:hAnchor="margin" w:y="1727"/>
                    <w:spacing w:after="4"/>
                    <w:jc w:val="both"/>
                    <w:rPr>
                      <w:rFonts w:ascii="Arial Narrow" w:hAnsi="Arial Narrow"/>
                      <w:sz w:val="20"/>
                      <w:szCs w:val="20"/>
                    </w:rPr>
                  </w:pPr>
                  <w:r>
                    <w:rPr>
                      <w:rFonts w:ascii="Arial Narrow" w:hAnsi="Arial Narrow"/>
                      <w:sz w:val="20"/>
                      <w:szCs w:val="20"/>
                    </w:rPr>
                    <w:t>No, English only</w:t>
                  </w:r>
                </w:p>
              </w:tc>
            </w:tr>
            <w:tr w:rsidR="001F7645" w14:paraId="52407F06" w14:textId="77777777" w:rsidTr="00D225C9">
              <w:tc>
                <w:tcPr>
                  <w:tcW w:w="5137" w:type="dxa"/>
                  <w:tcBorders>
                    <w:top w:val="nil"/>
                    <w:left w:val="nil"/>
                    <w:bottom w:val="nil"/>
                    <w:right w:val="nil"/>
                  </w:tcBorders>
                  <w:hideMark/>
                </w:tcPr>
                <w:p w14:paraId="07AEA6C5" w14:textId="77777777" w:rsidR="001F7645" w:rsidRDefault="001F7645" w:rsidP="00F01F60">
                  <w:pPr>
                    <w:framePr w:hSpace="180" w:wrap="around" w:vAnchor="text" w:hAnchor="margin" w:y="1727"/>
                    <w:jc w:val="both"/>
                    <w:rPr>
                      <w:rFonts w:ascii="Arial Narrow" w:hAnsi="Arial Narrow"/>
                      <w:sz w:val="20"/>
                      <w:szCs w:val="20"/>
                    </w:rPr>
                  </w:pPr>
                  <w:r>
                    <w:rPr>
                      <w:rFonts w:ascii="Arial Narrow" w:hAnsi="Arial Narrow"/>
                      <w:sz w:val="20"/>
                      <w:szCs w:val="20"/>
                    </w:rPr>
                    <w:t xml:space="preserve">Yes, Other </w:t>
                  </w:r>
                </w:p>
              </w:tc>
            </w:tr>
            <w:tr w:rsidR="001F7645" w14:paraId="6EF87135" w14:textId="77777777" w:rsidTr="00D225C9">
              <w:tc>
                <w:tcPr>
                  <w:tcW w:w="5137" w:type="dxa"/>
                  <w:tcBorders>
                    <w:top w:val="nil"/>
                    <w:left w:val="nil"/>
                    <w:bottom w:val="nil"/>
                    <w:right w:val="nil"/>
                  </w:tcBorders>
                </w:tcPr>
                <w:p w14:paraId="0F55F082" w14:textId="77777777" w:rsidR="001F7645" w:rsidRDefault="001F7645" w:rsidP="00F01F60">
                  <w:pPr>
                    <w:framePr w:hSpace="180" w:wrap="around" w:vAnchor="text" w:hAnchor="margin" w:y="1727"/>
                    <w:rPr>
                      <w:rFonts w:ascii="Arial Narrow" w:hAnsi="Arial Narrow"/>
                      <w:sz w:val="20"/>
                      <w:szCs w:val="20"/>
                    </w:rPr>
                  </w:pPr>
                </w:p>
              </w:tc>
            </w:tr>
          </w:tbl>
          <w:p w14:paraId="4C1BF11E" w14:textId="77777777" w:rsidR="001F7645" w:rsidRDefault="001F7645" w:rsidP="001F7645">
            <w:pPr>
              <w:widowControl w:val="0"/>
              <w:autoSpaceDE w:val="0"/>
              <w:autoSpaceDN w:val="0"/>
              <w:adjustRightInd w:val="0"/>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3803F712" w14:textId="77777777" w:rsidTr="00D225C9">
              <w:tc>
                <w:tcPr>
                  <w:tcW w:w="5137" w:type="dxa"/>
                  <w:tcBorders>
                    <w:top w:val="nil"/>
                    <w:left w:val="nil"/>
                    <w:bottom w:val="nil"/>
                    <w:right w:val="nil"/>
                  </w:tcBorders>
                </w:tcPr>
                <w:p w14:paraId="66FDF745" w14:textId="77777777" w:rsidR="001F7645" w:rsidRDefault="001F7645" w:rsidP="00F01F60">
                  <w:pPr>
                    <w:framePr w:hSpace="180" w:wrap="around" w:vAnchor="text" w:hAnchor="margin" w:y="1727"/>
                    <w:spacing w:after="4"/>
                    <w:rPr>
                      <w:rFonts w:ascii="Arial Narrow" w:hAnsi="Arial Narrow"/>
                      <w:sz w:val="20"/>
                      <w:szCs w:val="20"/>
                    </w:rPr>
                  </w:pPr>
                </w:p>
              </w:tc>
            </w:tr>
            <w:tr w:rsidR="001F7645" w14:paraId="6F26AFBD" w14:textId="77777777" w:rsidTr="00D225C9">
              <w:tc>
                <w:tcPr>
                  <w:tcW w:w="5137" w:type="dxa"/>
                  <w:tcBorders>
                    <w:top w:val="nil"/>
                    <w:left w:val="nil"/>
                    <w:bottom w:val="nil"/>
                    <w:right w:val="nil"/>
                  </w:tcBorders>
                  <w:hideMark/>
                </w:tcPr>
                <w:p w14:paraId="0B2A41B0" w14:textId="77777777" w:rsidR="001F7645" w:rsidRDefault="001F7645" w:rsidP="00F01F60">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7C0F9928" w14:textId="77777777" w:rsidTr="00D225C9">
              <w:tc>
                <w:tcPr>
                  <w:tcW w:w="5137" w:type="dxa"/>
                  <w:tcBorders>
                    <w:top w:val="nil"/>
                    <w:left w:val="nil"/>
                    <w:bottom w:val="nil"/>
                    <w:right w:val="nil"/>
                  </w:tcBorders>
                  <w:hideMark/>
                </w:tcPr>
                <w:p w14:paraId="3A30C558" w14:textId="77777777" w:rsidR="001F7645" w:rsidRDefault="001F7645" w:rsidP="00F01F60">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r>
                    <w:rPr>
                      <w:rFonts w:ascii="Arial Narrow" w:hAnsi="Arial Narrow"/>
                      <w:sz w:val="20"/>
                      <w:szCs w:val="20"/>
                    </w:rPr>
                    <w:t xml:space="preserve"> </w:t>
                  </w:r>
                  <w:r>
                    <w:rPr>
                      <w:rFonts w:ascii="Arial Narrow" w:hAnsi="Arial Narrow"/>
                      <w:i/>
                      <w:sz w:val="16"/>
                      <w:szCs w:val="20"/>
                    </w:rPr>
                    <w:t>Please specify</w:t>
                  </w:r>
                  <w:r>
                    <w:rPr>
                      <w:rFonts w:ascii="Arial Narrow" w:hAnsi="Arial Narrow"/>
                      <w:sz w:val="16"/>
                      <w:szCs w:val="20"/>
                    </w:rPr>
                    <w:t>...</w:t>
                  </w:r>
                  <w:r>
                    <w:rPr>
                      <w:rFonts w:ascii="Arial Narrow" w:hAnsi="Arial Narrow"/>
                      <w:sz w:val="20"/>
                      <w:szCs w:val="20"/>
                    </w:rPr>
                    <w:t>…….</w:t>
                  </w:r>
                </w:p>
              </w:tc>
            </w:tr>
            <w:tr w:rsidR="001F7645" w14:paraId="54C3D2CE" w14:textId="77777777" w:rsidTr="00D225C9">
              <w:tc>
                <w:tcPr>
                  <w:tcW w:w="5137" w:type="dxa"/>
                  <w:tcBorders>
                    <w:top w:val="nil"/>
                    <w:left w:val="nil"/>
                    <w:bottom w:val="nil"/>
                    <w:right w:val="nil"/>
                  </w:tcBorders>
                </w:tcPr>
                <w:p w14:paraId="7D738BB6" w14:textId="77777777" w:rsidR="001F7645" w:rsidRDefault="001F7645" w:rsidP="00F01F60">
                  <w:pPr>
                    <w:framePr w:hSpace="180" w:wrap="around" w:vAnchor="text" w:hAnchor="margin" w:y="1727"/>
                    <w:rPr>
                      <w:rFonts w:ascii="Arial Narrow" w:hAnsi="Arial Narrow"/>
                      <w:sz w:val="20"/>
                      <w:szCs w:val="20"/>
                    </w:rPr>
                  </w:pPr>
                </w:p>
              </w:tc>
            </w:tr>
          </w:tbl>
          <w:p w14:paraId="777B1541" w14:textId="77777777" w:rsidR="001F7645" w:rsidRDefault="001F7645" w:rsidP="001F7645">
            <w:pPr>
              <w:widowControl w:val="0"/>
              <w:autoSpaceDE w:val="0"/>
              <w:autoSpaceDN w:val="0"/>
              <w:adjustRightInd w:val="0"/>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hideMark/>
          </w:tcPr>
          <w:tbl>
            <w:tblPr>
              <w:tblStyle w:val="TableGrid"/>
              <w:tblW w:w="1875" w:type="dxa"/>
              <w:tblLayout w:type="fixed"/>
              <w:tblLook w:val="04A0" w:firstRow="1" w:lastRow="0" w:firstColumn="1" w:lastColumn="0" w:noHBand="0" w:noVBand="1"/>
            </w:tblPr>
            <w:tblGrid>
              <w:gridCol w:w="1875"/>
            </w:tblGrid>
            <w:tr w:rsidR="001F7645" w14:paraId="2AACF4BE" w14:textId="77777777" w:rsidTr="00D225C9">
              <w:tc>
                <w:tcPr>
                  <w:tcW w:w="1877" w:type="dxa"/>
                  <w:tcBorders>
                    <w:top w:val="nil"/>
                    <w:left w:val="nil"/>
                    <w:bottom w:val="nil"/>
                    <w:right w:val="nil"/>
                  </w:tcBorders>
                </w:tcPr>
                <w:p w14:paraId="47EB5872" w14:textId="77777777" w:rsidR="001F7645" w:rsidRDefault="001F7645" w:rsidP="00F01F60">
                  <w:pPr>
                    <w:framePr w:hSpace="180" w:wrap="around" w:vAnchor="text" w:hAnchor="margin" w:y="1727"/>
                    <w:spacing w:after="4"/>
                    <w:rPr>
                      <w:rFonts w:ascii="Arial Narrow" w:hAnsi="Arial Narrow"/>
                      <w:sz w:val="20"/>
                      <w:szCs w:val="20"/>
                    </w:rPr>
                  </w:pPr>
                </w:p>
              </w:tc>
            </w:tr>
            <w:tr w:rsidR="001F7645" w14:paraId="5652903A" w14:textId="77777777" w:rsidTr="00D225C9">
              <w:tc>
                <w:tcPr>
                  <w:tcW w:w="1877" w:type="dxa"/>
                  <w:tcBorders>
                    <w:top w:val="nil"/>
                    <w:left w:val="nil"/>
                    <w:bottom w:val="nil"/>
                    <w:right w:val="nil"/>
                  </w:tcBorders>
                  <w:hideMark/>
                </w:tcPr>
                <w:p w14:paraId="4835E302" w14:textId="77777777" w:rsidR="001F7645" w:rsidRDefault="001F7645" w:rsidP="00F01F60">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523FB02F" w14:textId="77777777" w:rsidTr="00D225C9">
              <w:tc>
                <w:tcPr>
                  <w:tcW w:w="1877" w:type="dxa"/>
                  <w:tcBorders>
                    <w:top w:val="nil"/>
                    <w:left w:val="nil"/>
                    <w:bottom w:val="nil"/>
                    <w:right w:val="nil"/>
                  </w:tcBorders>
                  <w:hideMark/>
                </w:tcPr>
                <w:p w14:paraId="3873EC5E" w14:textId="77777777" w:rsidR="001F7645" w:rsidRDefault="001F7645" w:rsidP="00F01F60">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r>
                    <w:rPr>
                      <w:rFonts w:ascii="Arial Narrow" w:hAnsi="Arial Narrow"/>
                      <w:sz w:val="20"/>
                      <w:szCs w:val="20"/>
                    </w:rPr>
                    <w:t xml:space="preserve"> </w:t>
                  </w:r>
                  <w:r>
                    <w:rPr>
                      <w:rFonts w:ascii="Arial Narrow" w:hAnsi="Arial Narrow"/>
                      <w:i/>
                      <w:sz w:val="16"/>
                      <w:szCs w:val="20"/>
                    </w:rPr>
                    <w:t>Please specify</w:t>
                  </w:r>
                  <w:r>
                    <w:rPr>
                      <w:rFonts w:ascii="Arial Narrow" w:hAnsi="Arial Narrow"/>
                      <w:sz w:val="16"/>
                      <w:szCs w:val="20"/>
                    </w:rPr>
                    <w:t xml:space="preserve"> ...</w:t>
                  </w:r>
                  <w:r>
                    <w:rPr>
                      <w:rFonts w:ascii="Arial Narrow" w:hAnsi="Arial Narrow"/>
                      <w:sz w:val="20"/>
                      <w:szCs w:val="20"/>
                    </w:rPr>
                    <w:t>…….</w:t>
                  </w:r>
                </w:p>
              </w:tc>
            </w:tr>
            <w:tr w:rsidR="001F7645" w14:paraId="4DF68965" w14:textId="77777777" w:rsidTr="00D225C9">
              <w:tc>
                <w:tcPr>
                  <w:tcW w:w="1877" w:type="dxa"/>
                  <w:tcBorders>
                    <w:top w:val="nil"/>
                    <w:left w:val="nil"/>
                    <w:bottom w:val="nil"/>
                    <w:right w:val="nil"/>
                  </w:tcBorders>
                </w:tcPr>
                <w:p w14:paraId="7056D356" w14:textId="77777777" w:rsidR="001F7645" w:rsidRDefault="001F7645" w:rsidP="00F01F60">
                  <w:pPr>
                    <w:framePr w:hSpace="180" w:wrap="around" w:vAnchor="text" w:hAnchor="margin" w:y="1727"/>
                    <w:rPr>
                      <w:rFonts w:ascii="Arial Narrow" w:hAnsi="Arial Narrow"/>
                      <w:sz w:val="20"/>
                      <w:szCs w:val="20"/>
                    </w:rPr>
                  </w:pPr>
                </w:p>
              </w:tc>
            </w:tr>
          </w:tbl>
          <w:p w14:paraId="0601CAFA" w14:textId="77777777" w:rsidR="001F7645" w:rsidRDefault="001F7645" w:rsidP="001F7645">
            <w:pPr>
              <w:widowControl w:val="0"/>
              <w:autoSpaceDE w:val="0"/>
              <w:autoSpaceDN w:val="0"/>
              <w:adjustRightInd w:val="0"/>
              <w:rPr>
                <w:rFonts w:ascii="Arial Narrow" w:hAnsi="Arial Narrow"/>
                <w:sz w:val="20"/>
                <w:szCs w:val="20"/>
              </w:rPr>
            </w:pPr>
          </w:p>
        </w:tc>
      </w:tr>
      <w:tr w:rsidR="001F7645" w14:paraId="1944A620" w14:textId="77777777" w:rsidTr="00A039F1">
        <w:tc>
          <w:tcPr>
            <w:tcW w:w="3827" w:type="dxa"/>
            <w:tcBorders>
              <w:top w:val="single" w:sz="4" w:space="0" w:color="auto"/>
              <w:left w:val="single" w:sz="4" w:space="0" w:color="auto"/>
              <w:bottom w:val="single" w:sz="4" w:space="0" w:color="auto"/>
              <w:right w:val="single" w:sz="4" w:space="0" w:color="auto"/>
            </w:tcBorders>
          </w:tcPr>
          <w:p w14:paraId="2C3706E1" w14:textId="77777777" w:rsidR="001F7645" w:rsidRDefault="001F7645" w:rsidP="001F7645">
            <w:pPr>
              <w:widowControl w:val="0"/>
              <w:autoSpaceDE w:val="0"/>
              <w:autoSpaceDN w:val="0"/>
              <w:adjustRightInd w:val="0"/>
              <w:ind w:left="318" w:right="815"/>
              <w:rPr>
                <w:rFonts w:ascii="Arial Narrow" w:hAnsi="Arial Narrow"/>
                <w:sz w:val="20"/>
                <w:szCs w:val="20"/>
              </w:rPr>
            </w:pPr>
          </w:p>
          <w:p w14:paraId="560FBCCE" w14:textId="77777777" w:rsidR="001F7645" w:rsidRDefault="001F7645" w:rsidP="00082ABC">
            <w:pPr>
              <w:pStyle w:val="ListParagraph"/>
              <w:widowControl w:val="0"/>
              <w:numPr>
                <w:ilvl w:val="0"/>
                <w:numId w:val="8"/>
              </w:numPr>
              <w:autoSpaceDE w:val="0"/>
              <w:autoSpaceDN w:val="0"/>
              <w:adjustRightInd w:val="0"/>
              <w:ind w:left="318" w:right="34"/>
              <w:rPr>
                <w:rFonts w:ascii="Arial Narrow" w:hAnsi="Arial Narrow"/>
                <w:sz w:val="18"/>
                <w:szCs w:val="20"/>
              </w:rPr>
            </w:pPr>
            <w:r>
              <w:rPr>
                <w:rFonts w:ascii="Arial Narrow" w:hAnsi="Arial Narrow"/>
                <w:b/>
                <w:sz w:val="20"/>
                <w:szCs w:val="20"/>
              </w:rPr>
              <w:t xml:space="preserve">What is the highest year of primary or secondary school the parent/guardian has completed? </w:t>
            </w:r>
            <w:r>
              <w:rPr>
                <w:rFonts w:ascii="Arial Narrow" w:hAnsi="Arial Narrow"/>
                <w:i/>
                <w:sz w:val="18"/>
                <w:szCs w:val="20"/>
              </w:rPr>
              <w:t>(For person who have never attended school, mark “Year 9 or equivalent or below”)</w:t>
            </w:r>
          </w:p>
          <w:p w14:paraId="34CB0739" w14:textId="77777777" w:rsidR="001F7645" w:rsidRDefault="001F7645" w:rsidP="001F7645">
            <w:pPr>
              <w:pStyle w:val="ListParagraph"/>
              <w:widowControl w:val="0"/>
              <w:autoSpaceDE w:val="0"/>
              <w:autoSpaceDN w:val="0"/>
              <w:adjustRightInd w:val="0"/>
              <w:ind w:left="318" w:right="34"/>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2F1C01FD" w14:textId="77777777" w:rsidTr="00D225C9">
              <w:tc>
                <w:tcPr>
                  <w:tcW w:w="5137" w:type="dxa"/>
                  <w:tcBorders>
                    <w:top w:val="nil"/>
                    <w:left w:val="nil"/>
                    <w:bottom w:val="nil"/>
                    <w:right w:val="nil"/>
                  </w:tcBorders>
                </w:tcPr>
                <w:p w14:paraId="6BE0EE1F" w14:textId="77777777" w:rsidR="001F7645" w:rsidRDefault="001F7645" w:rsidP="00F01F60">
                  <w:pPr>
                    <w:framePr w:hSpace="180" w:wrap="around" w:vAnchor="text" w:hAnchor="margin" w:y="1727"/>
                    <w:spacing w:after="4"/>
                    <w:rPr>
                      <w:rFonts w:ascii="Arial Narrow" w:hAnsi="Arial Narrow"/>
                      <w:sz w:val="20"/>
                      <w:szCs w:val="20"/>
                    </w:rPr>
                  </w:pPr>
                </w:p>
              </w:tc>
            </w:tr>
            <w:tr w:rsidR="001F7645" w14:paraId="6E74355A" w14:textId="77777777" w:rsidTr="00D225C9">
              <w:tc>
                <w:tcPr>
                  <w:tcW w:w="5137" w:type="dxa"/>
                  <w:tcBorders>
                    <w:top w:val="nil"/>
                    <w:left w:val="nil"/>
                    <w:bottom w:val="nil"/>
                    <w:right w:val="nil"/>
                  </w:tcBorders>
                  <w:hideMark/>
                </w:tcPr>
                <w:p w14:paraId="608521F2" w14:textId="77777777" w:rsidR="001F7645" w:rsidRDefault="001F7645" w:rsidP="00F01F60">
                  <w:pPr>
                    <w:framePr w:hSpace="180" w:wrap="around" w:vAnchor="text" w:hAnchor="margin" w:y="1727"/>
                    <w:spacing w:after="4"/>
                    <w:rPr>
                      <w:rFonts w:ascii="Arial Narrow" w:hAnsi="Arial Narrow"/>
                      <w:sz w:val="20"/>
                      <w:szCs w:val="20"/>
                    </w:rPr>
                  </w:pPr>
                  <w:r>
                    <w:rPr>
                      <w:rFonts w:ascii="Arial Narrow" w:hAnsi="Arial Narrow"/>
                      <w:sz w:val="20"/>
                      <w:szCs w:val="20"/>
                    </w:rPr>
                    <w:t>Year 12 or equivalent</w:t>
                  </w:r>
                </w:p>
              </w:tc>
            </w:tr>
            <w:tr w:rsidR="001F7645" w14:paraId="6D61E2AB" w14:textId="77777777" w:rsidTr="00D225C9">
              <w:tc>
                <w:tcPr>
                  <w:tcW w:w="5137" w:type="dxa"/>
                  <w:tcBorders>
                    <w:top w:val="nil"/>
                    <w:left w:val="nil"/>
                    <w:bottom w:val="nil"/>
                    <w:right w:val="nil"/>
                  </w:tcBorders>
                  <w:hideMark/>
                </w:tcPr>
                <w:p w14:paraId="7B2FA1DF" w14:textId="77777777" w:rsidR="001F7645" w:rsidRDefault="001F7645" w:rsidP="00F01F60">
                  <w:pPr>
                    <w:framePr w:hSpace="180" w:wrap="around" w:vAnchor="text" w:hAnchor="margin" w:y="1727"/>
                  </w:pPr>
                  <w:r>
                    <w:rPr>
                      <w:rFonts w:ascii="Arial Narrow" w:hAnsi="Arial Narrow"/>
                      <w:sz w:val="20"/>
                      <w:szCs w:val="20"/>
                    </w:rPr>
                    <w:t>Year 11 or equivalent</w:t>
                  </w:r>
                </w:p>
              </w:tc>
            </w:tr>
            <w:tr w:rsidR="001F7645" w14:paraId="73D5BF17" w14:textId="77777777" w:rsidTr="00D225C9">
              <w:tc>
                <w:tcPr>
                  <w:tcW w:w="5137" w:type="dxa"/>
                  <w:tcBorders>
                    <w:top w:val="nil"/>
                    <w:left w:val="nil"/>
                    <w:bottom w:val="nil"/>
                    <w:right w:val="nil"/>
                  </w:tcBorders>
                  <w:hideMark/>
                </w:tcPr>
                <w:p w14:paraId="5F41A14C" w14:textId="77777777" w:rsidR="001F7645" w:rsidRDefault="001F7645" w:rsidP="00F01F60">
                  <w:pPr>
                    <w:framePr w:hSpace="180" w:wrap="around" w:vAnchor="text" w:hAnchor="margin" w:y="1727"/>
                  </w:pPr>
                  <w:r>
                    <w:rPr>
                      <w:rFonts w:ascii="Arial Narrow" w:hAnsi="Arial Narrow"/>
                      <w:sz w:val="20"/>
                      <w:szCs w:val="20"/>
                    </w:rPr>
                    <w:t>Year 10 or equivalent</w:t>
                  </w:r>
                </w:p>
              </w:tc>
            </w:tr>
            <w:tr w:rsidR="001F7645" w14:paraId="23257D64" w14:textId="77777777" w:rsidTr="00D225C9">
              <w:trPr>
                <w:trHeight w:val="80"/>
              </w:trPr>
              <w:tc>
                <w:tcPr>
                  <w:tcW w:w="5137" w:type="dxa"/>
                  <w:tcBorders>
                    <w:top w:val="nil"/>
                    <w:left w:val="nil"/>
                    <w:bottom w:val="nil"/>
                    <w:right w:val="nil"/>
                  </w:tcBorders>
                  <w:hideMark/>
                </w:tcPr>
                <w:p w14:paraId="6A10D76E" w14:textId="77777777" w:rsidR="001F7645" w:rsidRDefault="001F7645" w:rsidP="00F01F60">
                  <w:pPr>
                    <w:framePr w:hSpace="180" w:wrap="around" w:vAnchor="text" w:hAnchor="margin" w:y="1727"/>
                    <w:spacing w:after="4"/>
                    <w:rPr>
                      <w:rFonts w:ascii="Arial Narrow" w:hAnsi="Arial Narrow"/>
                      <w:sz w:val="20"/>
                      <w:szCs w:val="20"/>
                    </w:rPr>
                  </w:pPr>
                  <w:r>
                    <w:rPr>
                      <w:rFonts w:ascii="Arial Narrow" w:hAnsi="Arial Narrow"/>
                      <w:sz w:val="20"/>
                      <w:szCs w:val="20"/>
                    </w:rPr>
                    <w:t>Year 9 or equivalent or below</w:t>
                  </w:r>
                </w:p>
              </w:tc>
            </w:tr>
            <w:tr w:rsidR="001F7645" w14:paraId="1AA9F477" w14:textId="77777777" w:rsidTr="00D225C9">
              <w:trPr>
                <w:trHeight w:val="80"/>
              </w:trPr>
              <w:tc>
                <w:tcPr>
                  <w:tcW w:w="5137" w:type="dxa"/>
                  <w:tcBorders>
                    <w:top w:val="nil"/>
                    <w:left w:val="nil"/>
                    <w:bottom w:val="nil"/>
                    <w:right w:val="nil"/>
                  </w:tcBorders>
                  <w:hideMark/>
                </w:tcPr>
                <w:p w14:paraId="7048246A" w14:textId="77777777" w:rsidR="001F7645" w:rsidRDefault="001F7645" w:rsidP="00F01F60">
                  <w:pPr>
                    <w:framePr w:hSpace="180" w:wrap="around" w:vAnchor="text" w:hAnchor="margin" w:y="1727"/>
                    <w:spacing w:after="4"/>
                    <w:rPr>
                      <w:rFonts w:ascii="Arial Narrow" w:hAnsi="Arial Narrow"/>
                      <w:sz w:val="20"/>
                      <w:szCs w:val="20"/>
                    </w:rPr>
                  </w:pPr>
                  <w:r>
                    <w:rPr>
                      <w:rFonts w:ascii="Arial Narrow" w:hAnsi="Arial Narrow"/>
                      <w:sz w:val="20"/>
                      <w:szCs w:val="20"/>
                    </w:rPr>
                    <w:t xml:space="preserve">Not applicable </w:t>
                  </w:r>
                </w:p>
              </w:tc>
            </w:tr>
            <w:tr w:rsidR="001F7645" w14:paraId="73F816EC" w14:textId="77777777" w:rsidTr="00D225C9">
              <w:trPr>
                <w:trHeight w:val="80"/>
              </w:trPr>
              <w:tc>
                <w:tcPr>
                  <w:tcW w:w="5137" w:type="dxa"/>
                  <w:tcBorders>
                    <w:top w:val="nil"/>
                    <w:left w:val="nil"/>
                    <w:bottom w:val="nil"/>
                    <w:right w:val="nil"/>
                  </w:tcBorders>
                </w:tcPr>
                <w:p w14:paraId="051439BF" w14:textId="77777777" w:rsidR="001F7645" w:rsidRDefault="001F7645" w:rsidP="00F01F60">
                  <w:pPr>
                    <w:framePr w:hSpace="180" w:wrap="around" w:vAnchor="text" w:hAnchor="margin" w:y="1727"/>
                    <w:spacing w:after="4"/>
                    <w:rPr>
                      <w:rFonts w:ascii="Arial Narrow" w:hAnsi="Arial Narrow"/>
                      <w:sz w:val="20"/>
                      <w:szCs w:val="20"/>
                    </w:rPr>
                  </w:pPr>
                </w:p>
              </w:tc>
            </w:tr>
          </w:tbl>
          <w:p w14:paraId="0F9440F7"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4E3EE38B" w14:textId="77777777" w:rsidTr="00D225C9">
              <w:tc>
                <w:tcPr>
                  <w:tcW w:w="5137" w:type="dxa"/>
                  <w:tcBorders>
                    <w:top w:val="nil"/>
                    <w:left w:val="nil"/>
                    <w:bottom w:val="nil"/>
                    <w:right w:val="nil"/>
                  </w:tcBorders>
                </w:tcPr>
                <w:p w14:paraId="458D067E" w14:textId="77777777" w:rsidR="001F7645" w:rsidRDefault="001F7645" w:rsidP="00F01F60">
                  <w:pPr>
                    <w:framePr w:hSpace="180" w:wrap="around" w:vAnchor="text" w:hAnchor="margin" w:y="1727"/>
                    <w:spacing w:after="4"/>
                    <w:rPr>
                      <w:rFonts w:ascii="Arial Narrow" w:hAnsi="Arial Narrow"/>
                      <w:sz w:val="20"/>
                      <w:szCs w:val="20"/>
                    </w:rPr>
                  </w:pPr>
                </w:p>
              </w:tc>
            </w:tr>
            <w:tr w:rsidR="001F7645" w14:paraId="308E6100" w14:textId="77777777" w:rsidTr="00D225C9">
              <w:tc>
                <w:tcPr>
                  <w:tcW w:w="5137" w:type="dxa"/>
                  <w:tcBorders>
                    <w:top w:val="nil"/>
                    <w:left w:val="nil"/>
                    <w:bottom w:val="nil"/>
                    <w:right w:val="nil"/>
                  </w:tcBorders>
                  <w:hideMark/>
                </w:tcPr>
                <w:p w14:paraId="5DAC282E" w14:textId="77777777" w:rsidR="001F7645" w:rsidRDefault="001F7645" w:rsidP="00F01F60">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72EB0DFB" w14:textId="77777777" w:rsidTr="00D225C9">
              <w:tc>
                <w:tcPr>
                  <w:tcW w:w="5137" w:type="dxa"/>
                  <w:tcBorders>
                    <w:top w:val="nil"/>
                    <w:left w:val="nil"/>
                    <w:bottom w:val="nil"/>
                    <w:right w:val="nil"/>
                  </w:tcBorders>
                  <w:hideMark/>
                </w:tcPr>
                <w:p w14:paraId="612C133E" w14:textId="77777777" w:rsidR="001F7645" w:rsidRDefault="001F7645" w:rsidP="00F01F60">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76C79C23" w14:textId="77777777" w:rsidTr="00D225C9">
              <w:tc>
                <w:tcPr>
                  <w:tcW w:w="5137" w:type="dxa"/>
                  <w:tcBorders>
                    <w:top w:val="nil"/>
                    <w:left w:val="nil"/>
                    <w:bottom w:val="nil"/>
                    <w:right w:val="nil"/>
                  </w:tcBorders>
                  <w:hideMark/>
                </w:tcPr>
                <w:p w14:paraId="3E845BEE" w14:textId="77777777" w:rsidR="001F7645" w:rsidRDefault="001F7645" w:rsidP="00F01F60">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2C2EDC6E" w14:textId="77777777" w:rsidTr="00D225C9">
              <w:trPr>
                <w:trHeight w:val="80"/>
              </w:trPr>
              <w:tc>
                <w:tcPr>
                  <w:tcW w:w="5137" w:type="dxa"/>
                  <w:tcBorders>
                    <w:top w:val="nil"/>
                    <w:left w:val="nil"/>
                    <w:bottom w:val="nil"/>
                    <w:right w:val="nil"/>
                  </w:tcBorders>
                  <w:hideMark/>
                </w:tcPr>
                <w:p w14:paraId="62BDF362" w14:textId="77777777" w:rsidR="001F7645" w:rsidRDefault="001F7645" w:rsidP="00F01F60">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3BCAD11A" w14:textId="77777777" w:rsidTr="00D225C9">
              <w:trPr>
                <w:trHeight w:val="80"/>
              </w:trPr>
              <w:tc>
                <w:tcPr>
                  <w:tcW w:w="5137" w:type="dxa"/>
                  <w:tcBorders>
                    <w:top w:val="nil"/>
                    <w:left w:val="nil"/>
                    <w:bottom w:val="nil"/>
                    <w:right w:val="nil"/>
                  </w:tcBorders>
                  <w:hideMark/>
                </w:tcPr>
                <w:p w14:paraId="1CCB3C08" w14:textId="77777777" w:rsidR="001F7645" w:rsidRDefault="001F7645" w:rsidP="00F01F60">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0B908CFF" w14:textId="77777777" w:rsidTr="00D225C9">
              <w:trPr>
                <w:trHeight w:val="80"/>
              </w:trPr>
              <w:tc>
                <w:tcPr>
                  <w:tcW w:w="5137" w:type="dxa"/>
                  <w:tcBorders>
                    <w:top w:val="nil"/>
                    <w:left w:val="nil"/>
                    <w:bottom w:val="nil"/>
                    <w:right w:val="nil"/>
                  </w:tcBorders>
                </w:tcPr>
                <w:p w14:paraId="6EC4B63F" w14:textId="77777777" w:rsidR="001F7645" w:rsidRDefault="001F7645" w:rsidP="00F01F60">
                  <w:pPr>
                    <w:framePr w:hSpace="180" w:wrap="around" w:vAnchor="text" w:hAnchor="margin" w:y="1727"/>
                    <w:spacing w:after="4"/>
                    <w:rPr>
                      <w:rFonts w:ascii="Arial Narrow" w:hAnsi="Arial Narrow"/>
                      <w:sz w:val="20"/>
                      <w:szCs w:val="20"/>
                    </w:rPr>
                  </w:pPr>
                </w:p>
              </w:tc>
            </w:tr>
          </w:tbl>
          <w:p w14:paraId="437DBAB9"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15ACA344" w14:textId="77777777" w:rsidTr="00D225C9">
              <w:tc>
                <w:tcPr>
                  <w:tcW w:w="5137" w:type="dxa"/>
                  <w:tcBorders>
                    <w:top w:val="nil"/>
                    <w:left w:val="nil"/>
                    <w:bottom w:val="nil"/>
                    <w:right w:val="nil"/>
                  </w:tcBorders>
                </w:tcPr>
                <w:p w14:paraId="49712BDD" w14:textId="77777777" w:rsidR="001F7645" w:rsidRDefault="001F7645" w:rsidP="00F01F60">
                  <w:pPr>
                    <w:framePr w:hSpace="180" w:wrap="around" w:vAnchor="text" w:hAnchor="margin" w:y="1727"/>
                    <w:spacing w:after="4"/>
                    <w:rPr>
                      <w:rFonts w:ascii="Arial Narrow" w:hAnsi="Arial Narrow"/>
                      <w:sz w:val="20"/>
                      <w:szCs w:val="20"/>
                    </w:rPr>
                  </w:pPr>
                </w:p>
              </w:tc>
            </w:tr>
            <w:tr w:rsidR="001F7645" w14:paraId="6F58D749" w14:textId="77777777" w:rsidTr="00D225C9">
              <w:tc>
                <w:tcPr>
                  <w:tcW w:w="5137" w:type="dxa"/>
                  <w:tcBorders>
                    <w:top w:val="nil"/>
                    <w:left w:val="nil"/>
                    <w:bottom w:val="nil"/>
                    <w:right w:val="nil"/>
                  </w:tcBorders>
                  <w:hideMark/>
                </w:tcPr>
                <w:p w14:paraId="1B002359" w14:textId="77777777" w:rsidR="001F7645" w:rsidRDefault="001F7645" w:rsidP="00F01F60">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68D1D9BF" w14:textId="77777777" w:rsidTr="00D225C9">
              <w:tc>
                <w:tcPr>
                  <w:tcW w:w="5137" w:type="dxa"/>
                  <w:tcBorders>
                    <w:top w:val="nil"/>
                    <w:left w:val="nil"/>
                    <w:bottom w:val="nil"/>
                    <w:right w:val="nil"/>
                  </w:tcBorders>
                  <w:hideMark/>
                </w:tcPr>
                <w:p w14:paraId="3E47F013" w14:textId="77777777" w:rsidR="001F7645" w:rsidRDefault="001F7645" w:rsidP="00F01F60">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47C6372C" w14:textId="77777777" w:rsidTr="00D225C9">
              <w:tc>
                <w:tcPr>
                  <w:tcW w:w="5137" w:type="dxa"/>
                  <w:tcBorders>
                    <w:top w:val="nil"/>
                    <w:left w:val="nil"/>
                    <w:bottom w:val="nil"/>
                    <w:right w:val="nil"/>
                  </w:tcBorders>
                  <w:hideMark/>
                </w:tcPr>
                <w:p w14:paraId="559B7437" w14:textId="77777777" w:rsidR="001F7645" w:rsidRDefault="001F7645" w:rsidP="00F01F60">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1143E98A" w14:textId="77777777" w:rsidTr="00D225C9">
              <w:trPr>
                <w:trHeight w:val="80"/>
              </w:trPr>
              <w:tc>
                <w:tcPr>
                  <w:tcW w:w="5137" w:type="dxa"/>
                  <w:tcBorders>
                    <w:top w:val="nil"/>
                    <w:left w:val="nil"/>
                    <w:bottom w:val="nil"/>
                    <w:right w:val="nil"/>
                  </w:tcBorders>
                  <w:hideMark/>
                </w:tcPr>
                <w:p w14:paraId="1A3F80FB" w14:textId="77777777" w:rsidR="001F7645" w:rsidRDefault="001F7645" w:rsidP="00F01F60">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73887A43" w14:textId="77777777" w:rsidTr="00D225C9">
              <w:trPr>
                <w:trHeight w:val="80"/>
              </w:trPr>
              <w:tc>
                <w:tcPr>
                  <w:tcW w:w="5137" w:type="dxa"/>
                  <w:tcBorders>
                    <w:top w:val="nil"/>
                    <w:left w:val="nil"/>
                    <w:bottom w:val="nil"/>
                    <w:right w:val="nil"/>
                  </w:tcBorders>
                  <w:hideMark/>
                </w:tcPr>
                <w:p w14:paraId="75630A21" w14:textId="77777777" w:rsidR="001F7645" w:rsidRDefault="001F7645" w:rsidP="00F01F60">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5BDFD61F" w14:textId="77777777" w:rsidTr="00D225C9">
              <w:trPr>
                <w:trHeight w:val="80"/>
              </w:trPr>
              <w:tc>
                <w:tcPr>
                  <w:tcW w:w="5137" w:type="dxa"/>
                  <w:tcBorders>
                    <w:top w:val="nil"/>
                    <w:left w:val="nil"/>
                    <w:bottom w:val="nil"/>
                    <w:right w:val="nil"/>
                  </w:tcBorders>
                </w:tcPr>
                <w:p w14:paraId="55C75A4B" w14:textId="77777777" w:rsidR="001F7645" w:rsidRDefault="001F7645" w:rsidP="00F01F60">
                  <w:pPr>
                    <w:framePr w:hSpace="180" w:wrap="around" w:vAnchor="text" w:hAnchor="margin" w:y="1727"/>
                    <w:spacing w:after="4"/>
                    <w:rPr>
                      <w:rFonts w:ascii="Arial Narrow" w:hAnsi="Arial Narrow"/>
                      <w:sz w:val="20"/>
                      <w:szCs w:val="20"/>
                    </w:rPr>
                  </w:pPr>
                </w:p>
              </w:tc>
            </w:tr>
          </w:tbl>
          <w:p w14:paraId="35264C2A" w14:textId="77777777" w:rsidR="001F7645" w:rsidRDefault="001F7645" w:rsidP="001F7645">
            <w:pPr>
              <w:widowControl w:val="0"/>
              <w:autoSpaceDE w:val="0"/>
              <w:autoSpaceDN w:val="0"/>
              <w:adjustRightInd w:val="0"/>
              <w:rPr>
                <w:rFonts w:ascii="Arial Narrow" w:hAnsi="Arial Narrow"/>
                <w:sz w:val="20"/>
                <w:szCs w:val="20"/>
              </w:rPr>
            </w:pPr>
          </w:p>
        </w:tc>
      </w:tr>
      <w:tr w:rsidR="001F7645" w14:paraId="53832F41" w14:textId="77777777" w:rsidTr="00A039F1">
        <w:trPr>
          <w:trHeight w:val="1395"/>
        </w:trPr>
        <w:tc>
          <w:tcPr>
            <w:tcW w:w="3827" w:type="dxa"/>
            <w:tcBorders>
              <w:top w:val="single" w:sz="4" w:space="0" w:color="auto"/>
              <w:left w:val="single" w:sz="4" w:space="0" w:color="auto"/>
              <w:bottom w:val="single" w:sz="4" w:space="0" w:color="auto"/>
              <w:right w:val="single" w:sz="4" w:space="0" w:color="auto"/>
            </w:tcBorders>
          </w:tcPr>
          <w:p w14:paraId="79A5DC4F" w14:textId="77777777" w:rsidR="001F7645" w:rsidRDefault="001F7645" w:rsidP="001F7645">
            <w:pPr>
              <w:widowControl w:val="0"/>
              <w:autoSpaceDE w:val="0"/>
              <w:autoSpaceDN w:val="0"/>
              <w:adjustRightInd w:val="0"/>
              <w:ind w:left="318" w:right="815"/>
              <w:rPr>
                <w:rFonts w:ascii="Arial Narrow" w:hAnsi="Arial Narrow"/>
                <w:sz w:val="20"/>
                <w:szCs w:val="20"/>
              </w:rPr>
            </w:pPr>
          </w:p>
          <w:p w14:paraId="6B01B5DD" w14:textId="77777777" w:rsidR="001F7645" w:rsidRDefault="001F7645" w:rsidP="00082ABC">
            <w:pPr>
              <w:pStyle w:val="ListParagraph"/>
              <w:widowControl w:val="0"/>
              <w:numPr>
                <w:ilvl w:val="0"/>
                <w:numId w:val="8"/>
              </w:numPr>
              <w:autoSpaceDE w:val="0"/>
              <w:autoSpaceDN w:val="0"/>
              <w:adjustRightInd w:val="0"/>
              <w:ind w:left="318" w:right="34"/>
              <w:rPr>
                <w:rFonts w:ascii="Arial Narrow" w:hAnsi="Arial Narrow"/>
                <w:b/>
                <w:sz w:val="20"/>
                <w:szCs w:val="20"/>
              </w:rPr>
            </w:pPr>
            <w:r>
              <w:rPr>
                <w:rFonts w:ascii="Arial Narrow" w:hAnsi="Arial Narrow"/>
                <w:b/>
                <w:sz w:val="20"/>
                <w:szCs w:val="20"/>
              </w:rPr>
              <w:t>What is the level of the highest qualification the parent/guardian has completed?</w:t>
            </w:r>
          </w:p>
          <w:p w14:paraId="3BAAC02B" w14:textId="77777777" w:rsidR="001F7645" w:rsidRDefault="001F7645" w:rsidP="001F7645">
            <w:pPr>
              <w:pStyle w:val="ListParagraph"/>
              <w:widowControl w:val="0"/>
              <w:autoSpaceDE w:val="0"/>
              <w:autoSpaceDN w:val="0"/>
              <w:adjustRightInd w:val="0"/>
              <w:ind w:left="318" w:right="815"/>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764A4897" w14:textId="77777777" w:rsidTr="00D225C9">
              <w:tc>
                <w:tcPr>
                  <w:tcW w:w="5137" w:type="dxa"/>
                  <w:tcBorders>
                    <w:top w:val="nil"/>
                    <w:left w:val="nil"/>
                    <w:bottom w:val="nil"/>
                    <w:right w:val="nil"/>
                  </w:tcBorders>
                </w:tcPr>
                <w:p w14:paraId="209B0638" w14:textId="77777777" w:rsidR="001F7645" w:rsidRDefault="001F7645" w:rsidP="00F01F60">
                  <w:pPr>
                    <w:framePr w:hSpace="180" w:wrap="around" w:vAnchor="text" w:hAnchor="margin" w:y="1727"/>
                    <w:spacing w:after="4"/>
                    <w:rPr>
                      <w:rFonts w:ascii="Arial Narrow" w:hAnsi="Arial Narrow"/>
                      <w:sz w:val="20"/>
                      <w:szCs w:val="20"/>
                    </w:rPr>
                  </w:pPr>
                </w:p>
              </w:tc>
            </w:tr>
            <w:tr w:rsidR="001F7645" w14:paraId="2D8CB6CA" w14:textId="77777777" w:rsidTr="00D225C9">
              <w:tc>
                <w:tcPr>
                  <w:tcW w:w="5137" w:type="dxa"/>
                  <w:tcBorders>
                    <w:top w:val="nil"/>
                    <w:left w:val="nil"/>
                    <w:bottom w:val="nil"/>
                    <w:right w:val="nil"/>
                  </w:tcBorders>
                  <w:hideMark/>
                </w:tcPr>
                <w:p w14:paraId="1ACFB62E" w14:textId="77777777" w:rsidR="001F7645" w:rsidRDefault="001F7645" w:rsidP="00F01F60">
                  <w:pPr>
                    <w:framePr w:hSpace="180" w:wrap="around" w:vAnchor="text" w:hAnchor="margin" w:y="1727"/>
                    <w:spacing w:after="4"/>
                    <w:rPr>
                      <w:rFonts w:ascii="Arial Narrow" w:hAnsi="Arial Narrow"/>
                      <w:sz w:val="20"/>
                      <w:szCs w:val="20"/>
                    </w:rPr>
                  </w:pPr>
                  <w:r>
                    <w:rPr>
                      <w:rFonts w:ascii="Arial Narrow" w:hAnsi="Arial Narrow"/>
                      <w:sz w:val="20"/>
                      <w:szCs w:val="20"/>
                    </w:rPr>
                    <w:t>Bachelor Degree or above</w:t>
                  </w:r>
                </w:p>
              </w:tc>
            </w:tr>
            <w:tr w:rsidR="001F7645" w14:paraId="4BD457B0" w14:textId="77777777" w:rsidTr="00D225C9">
              <w:tc>
                <w:tcPr>
                  <w:tcW w:w="5137" w:type="dxa"/>
                  <w:tcBorders>
                    <w:top w:val="nil"/>
                    <w:left w:val="nil"/>
                    <w:bottom w:val="nil"/>
                    <w:right w:val="nil"/>
                  </w:tcBorders>
                  <w:hideMark/>
                </w:tcPr>
                <w:p w14:paraId="0A4D2014" w14:textId="77777777" w:rsidR="001F7645" w:rsidRDefault="001F7645" w:rsidP="00F01F60">
                  <w:pPr>
                    <w:framePr w:hSpace="180" w:wrap="around" w:vAnchor="text" w:hAnchor="margin" w:y="1727"/>
                    <w:spacing w:after="4"/>
                    <w:rPr>
                      <w:rFonts w:ascii="Arial Narrow" w:hAnsi="Arial Narrow"/>
                      <w:sz w:val="20"/>
                      <w:szCs w:val="20"/>
                    </w:rPr>
                  </w:pPr>
                  <w:r>
                    <w:rPr>
                      <w:rFonts w:ascii="Arial Narrow" w:hAnsi="Arial Narrow"/>
                      <w:sz w:val="20"/>
                      <w:szCs w:val="20"/>
                    </w:rPr>
                    <w:t xml:space="preserve">Advanced Diploma or Associate Degree </w:t>
                  </w:r>
                </w:p>
              </w:tc>
            </w:tr>
            <w:tr w:rsidR="001F7645" w14:paraId="008916D7" w14:textId="77777777" w:rsidTr="00D225C9">
              <w:tc>
                <w:tcPr>
                  <w:tcW w:w="5137" w:type="dxa"/>
                  <w:tcBorders>
                    <w:top w:val="nil"/>
                    <w:left w:val="nil"/>
                    <w:bottom w:val="nil"/>
                    <w:right w:val="nil"/>
                  </w:tcBorders>
                  <w:hideMark/>
                </w:tcPr>
                <w:p w14:paraId="2C34CC29" w14:textId="77777777" w:rsidR="001F7645" w:rsidRDefault="001F7645" w:rsidP="00F01F60">
                  <w:pPr>
                    <w:framePr w:hSpace="180" w:wrap="around" w:vAnchor="text" w:hAnchor="margin" w:y="1727"/>
                    <w:spacing w:after="4"/>
                    <w:rPr>
                      <w:rFonts w:ascii="Arial Narrow" w:hAnsi="Arial Narrow"/>
                      <w:sz w:val="20"/>
                      <w:szCs w:val="20"/>
                    </w:rPr>
                  </w:pPr>
                  <w:r>
                    <w:rPr>
                      <w:rFonts w:ascii="Arial Narrow" w:hAnsi="Arial Narrow"/>
                      <w:sz w:val="20"/>
                      <w:szCs w:val="20"/>
                    </w:rPr>
                    <w:t>Certificate I to IV</w:t>
                  </w:r>
                </w:p>
              </w:tc>
            </w:tr>
            <w:tr w:rsidR="001F7645" w14:paraId="322DD42C" w14:textId="77777777" w:rsidTr="00D225C9">
              <w:trPr>
                <w:trHeight w:val="80"/>
              </w:trPr>
              <w:tc>
                <w:tcPr>
                  <w:tcW w:w="5137" w:type="dxa"/>
                  <w:tcBorders>
                    <w:top w:val="nil"/>
                    <w:left w:val="nil"/>
                    <w:bottom w:val="nil"/>
                    <w:right w:val="nil"/>
                  </w:tcBorders>
                  <w:hideMark/>
                </w:tcPr>
                <w:p w14:paraId="263DF6B2" w14:textId="77777777" w:rsidR="001F7645" w:rsidRDefault="001F7645" w:rsidP="00F01F60">
                  <w:pPr>
                    <w:framePr w:hSpace="180" w:wrap="around" w:vAnchor="text" w:hAnchor="margin" w:y="1727"/>
                    <w:spacing w:after="4"/>
                    <w:rPr>
                      <w:rFonts w:ascii="Arial Narrow" w:hAnsi="Arial Narrow"/>
                      <w:sz w:val="20"/>
                      <w:szCs w:val="20"/>
                    </w:rPr>
                  </w:pPr>
                  <w:r>
                    <w:rPr>
                      <w:rFonts w:ascii="Arial Narrow" w:hAnsi="Arial Narrow"/>
                      <w:sz w:val="20"/>
                      <w:szCs w:val="20"/>
                    </w:rPr>
                    <w:t>Trade Certificate</w:t>
                  </w:r>
                </w:p>
              </w:tc>
            </w:tr>
            <w:tr w:rsidR="001F7645" w14:paraId="38924325" w14:textId="77777777" w:rsidTr="00D225C9">
              <w:trPr>
                <w:trHeight w:val="80"/>
              </w:trPr>
              <w:tc>
                <w:tcPr>
                  <w:tcW w:w="5137" w:type="dxa"/>
                  <w:tcBorders>
                    <w:top w:val="nil"/>
                    <w:left w:val="nil"/>
                    <w:bottom w:val="nil"/>
                    <w:right w:val="nil"/>
                  </w:tcBorders>
                  <w:hideMark/>
                </w:tcPr>
                <w:p w14:paraId="2331623B" w14:textId="77777777" w:rsidR="001F7645" w:rsidRDefault="001F7645" w:rsidP="00F01F60">
                  <w:pPr>
                    <w:framePr w:hSpace="180" w:wrap="around" w:vAnchor="text" w:hAnchor="margin" w:y="1727"/>
                    <w:spacing w:after="4"/>
                    <w:rPr>
                      <w:rFonts w:ascii="Arial Narrow" w:hAnsi="Arial Narrow"/>
                      <w:sz w:val="20"/>
                      <w:szCs w:val="20"/>
                    </w:rPr>
                  </w:pPr>
                  <w:r>
                    <w:rPr>
                      <w:rFonts w:ascii="Arial Narrow" w:hAnsi="Arial Narrow"/>
                      <w:sz w:val="20"/>
                      <w:szCs w:val="20"/>
                    </w:rPr>
                    <w:t>Unknown/Not applicable</w:t>
                  </w:r>
                </w:p>
              </w:tc>
            </w:tr>
            <w:tr w:rsidR="001F7645" w14:paraId="0CA673AA" w14:textId="77777777" w:rsidTr="00D225C9">
              <w:trPr>
                <w:trHeight w:val="80"/>
              </w:trPr>
              <w:tc>
                <w:tcPr>
                  <w:tcW w:w="5137" w:type="dxa"/>
                  <w:tcBorders>
                    <w:top w:val="nil"/>
                    <w:left w:val="nil"/>
                    <w:bottom w:val="nil"/>
                    <w:right w:val="nil"/>
                  </w:tcBorders>
                </w:tcPr>
                <w:p w14:paraId="5E26AC22" w14:textId="77777777" w:rsidR="001F7645" w:rsidRDefault="001F7645" w:rsidP="00F01F60">
                  <w:pPr>
                    <w:framePr w:hSpace="180" w:wrap="around" w:vAnchor="text" w:hAnchor="margin" w:y="1727"/>
                    <w:spacing w:after="4"/>
                    <w:rPr>
                      <w:rFonts w:ascii="Arial Narrow" w:hAnsi="Arial Narrow"/>
                      <w:sz w:val="20"/>
                      <w:szCs w:val="20"/>
                    </w:rPr>
                  </w:pPr>
                </w:p>
              </w:tc>
            </w:tr>
          </w:tbl>
          <w:p w14:paraId="68AFF60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2AA9895C" w14:textId="77777777" w:rsidTr="00D225C9">
              <w:tc>
                <w:tcPr>
                  <w:tcW w:w="5137" w:type="dxa"/>
                  <w:tcBorders>
                    <w:top w:val="nil"/>
                    <w:left w:val="nil"/>
                    <w:bottom w:val="nil"/>
                    <w:right w:val="nil"/>
                  </w:tcBorders>
                </w:tcPr>
                <w:p w14:paraId="417E705D" w14:textId="77777777" w:rsidR="001F7645" w:rsidRDefault="001F7645" w:rsidP="00F01F60">
                  <w:pPr>
                    <w:framePr w:hSpace="180" w:wrap="around" w:vAnchor="text" w:hAnchor="margin" w:y="1727"/>
                    <w:spacing w:after="4"/>
                    <w:rPr>
                      <w:rFonts w:ascii="Arial Narrow" w:hAnsi="Arial Narrow"/>
                      <w:sz w:val="20"/>
                      <w:szCs w:val="20"/>
                    </w:rPr>
                  </w:pPr>
                </w:p>
              </w:tc>
            </w:tr>
            <w:tr w:rsidR="001F7645" w14:paraId="47D3088A" w14:textId="77777777" w:rsidTr="00D225C9">
              <w:tc>
                <w:tcPr>
                  <w:tcW w:w="5137" w:type="dxa"/>
                  <w:tcBorders>
                    <w:top w:val="nil"/>
                    <w:left w:val="nil"/>
                    <w:bottom w:val="nil"/>
                    <w:right w:val="nil"/>
                  </w:tcBorders>
                  <w:hideMark/>
                </w:tcPr>
                <w:p w14:paraId="450765A3" w14:textId="77777777" w:rsidR="001F7645" w:rsidRDefault="001F7645" w:rsidP="00F01F60">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1890A5D1" w14:textId="77777777" w:rsidTr="00D225C9">
              <w:tc>
                <w:tcPr>
                  <w:tcW w:w="5137" w:type="dxa"/>
                  <w:tcBorders>
                    <w:top w:val="nil"/>
                    <w:left w:val="nil"/>
                    <w:bottom w:val="nil"/>
                    <w:right w:val="nil"/>
                  </w:tcBorders>
                  <w:hideMark/>
                </w:tcPr>
                <w:p w14:paraId="05FB664F" w14:textId="77777777" w:rsidR="001F7645" w:rsidRDefault="001F7645" w:rsidP="00F01F60">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3057894F" w14:textId="77777777" w:rsidTr="00D225C9">
              <w:tc>
                <w:tcPr>
                  <w:tcW w:w="5137" w:type="dxa"/>
                  <w:tcBorders>
                    <w:top w:val="nil"/>
                    <w:left w:val="nil"/>
                    <w:bottom w:val="nil"/>
                    <w:right w:val="nil"/>
                  </w:tcBorders>
                  <w:hideMark/>
                </w:tcPr>
                <w:p w14:paraId="0035F07D" w14:textId="77777777" w:rsidR="001F7645" w:rsidRDefault="001F7645" w:rsidP="00F01F60">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6613D1FA" w14:textId="77777777" w:rsidTr="00D225C9">
              <w:trPr>
                <w:trHeight w:val="80"/>
              </w:trPr>
              <w:tc>
                <w:tcPr>
                  <w:tcW w:w="5137" w:type="dxa"/>
                  <w:tcBorders>
                    <w:top w:val="nil"/>
                    <w:left w:val="nil"/>
                    <w:bottom w:val="nil"/>
                    <w:right w:val="nil"/>
                  </w:tcBorders>
                  <w:hideMark/>
                </w:tcPr>
                <w:p w14:paraId="293B6163" w14:textId="77777777" w:rsidR="001F7645" w:rsidRDefault="001F7645" w:rsidP="00F01F60">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2E877BC3" w14:textId="77777777" w:rsidTr="00D225C9">
              <w:trPr>
                <w:trHeight w:val="80"/>
              </w:trPr>
              <w:tc>
                <w:tcPr>
                  <w:tcW w:w="5137" w:type="dxa"/>
                  <w:tcBorders>
                    <w:top w:val="nil"/>
                    <w:left w:val="nil"/>
                    <w:bottom w:val="nil"/>
                    <w:right w:val="nil"/>
                  </w:tcBorders>
                  <w:hideMark/>
                </w:tcPr>
                <w:p w14:paraId="216B5ACF" w14:textId="77777777" w:rsidR="001F7645" w:rsidRDefault="001F7645" w:rsidP="00F01F60">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06B256C8" w14:textId="77777777" w:rsidTr="00D225C9">
              <w:trPr>
                <w:trHeight w:val="80"/>
              </w:trPr>
              <w:tc>
                <w:tcPr>
                  <w:tcW w:w="5137" w:type="dxa"/>
                  <w:tcBorders>
                    <w:top w:val="nil"/>
                    <w:left w:val="nil"/>
                    <w:bottom w:val="nil"/>
                    <w:right w:val="nil"/>
                  </w:tcBorders>
                </w:tcPr>
                <w:p w14:paraId="1EA3A309" w14:textId="77777777" w:rsidR="001F7645" w:rsidRDefault="001F7645" w:rsidP="00F01F60">
                  <w:pPr>
                    <w:framePr w:hSpace="180" w:wrap="around" w:vAnchor="text" w:hAnchor="margin" w:y="1727"/>
                    <w:spacing w:after="4"/>
                    <w:rPr>
                      <w:rFonts w:ascii="Arial Narrow" w:hAnsi="Arial Narrow"/>
                      <w:sz w:val="20"/>
                      <w:szCs w:val="20"/>
                    </w:rPr>
                  </w:pPr>
                </w:p>
              </w:tc>
            </w:tr>
          </w:tbl>
          <w:p w14:paraId="02B7E737"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4CBA59D6" w14:textId="77777777" w:rsidTr="00D225C9">
              <w:tc>
                <w:tcPr>
                  <w:tcW w:w="5137" w:type="dxa"/>
                  <w:tcBorders>
                    <w:top w:val="nil"/>
                    <w:left w:val="nil"/>
                    <w:bottom w:val="nil"/>
                    <w:right w:val="nil"/>
                  </w:tcBorders>
                </w:tcPr>
                <w:p w14:paraId="642DD111" w14:textId="77777777" w:rsidR="001F7645" w:rsidRDefault="001F7645" w:rsidP="00F01F60">
                  <w:pPr>
                    <w:framePr w:hSpace="180" w:wrap="around" w:vAnchor="text" w:hAnchor="margin" w:y="1727"/>
                    <w:spacing w:after="4"/>
                    <w:rPr>
                      <w:rFonts w:ascii="Arial Narrow" w:hAnsi="Arial Narrow"/>
                      <w:sz w:val="20"/>
                      <w:szCs w:val="20"/>
                    </w:rPr>
                  </w:pPr>
                </w:p>
              </w:tc>
            </w:tr>
            <w:tr w:rsidR="001F7645" w14:paraId="5DDFCB5C" w14:textId="77777777" w:rsidTr="00D225C9">
              <w:tc>
                <w:tcPr>
                  <w:tcW w:w="5137" w:type="dxa"/>
                  <w:tcBorders>
                    <w:top w:val="nil"/>
                    <w:left w:val="nil"/>
                    <w:bottom w:val="nil"/>
                    <w:right w:val="nil"/>
                  </w:tcBorders>
                  <w:hideMark/>
                </w:tcPr>
                <w:p w14:paraId="24153D5C" w14:textId="77777777" w:rsidR="001F7645" w:rsidRDefault="001F7645" w:rsidP="00F01F60">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4E096DCA" w14:textId="77777777" w:rsidTr="00D225C9">
              <w:tc>
                <w:tcPr>
                  <w:tcW w:w="5137" w:type="dxa"/>
                  <w:tcBorders>
                    <w:top w:val="nil"/>
                    <w:left w:val="nil"/>
                    <w:bottom w:val="nil"/>
                    <w:right w:val="nil"/>
                  </w:tcBorders>
                  <w:hideMark/>
                </w:tcPr>
                <w:p w14:paraId="6D897990" w14:textId="77777777" w:rsidR="001F7645" w:rsidRDefault="001F7645" w:rsidP="00F01F60">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7191CDD6" w14:textId="77777777" w:rsidTr="00D225C9">
              <w:tc>
                <w:tcPr>
                  <w:tcW w:w="5137" w:type="dxa"/>
                  <w:tcBorders>
                    <w:top w:val="nil"/>
                    <w:left w:val="nil"/>
                    <w:bottom w:val="nil"/>
                    <w:right w:val="nil"/>
                  </w:tcBorders>
                  <w:hideMark/>
                </w:tcPr>
                <w:p w14:paraId="5AC5CE8D" w14:textId="77777777" w:rsidR="001F7645" w:rsidRDefault="001F7645" w:rsidP="00F01F60">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6DC6B936" w14:textId="77777777" w:rsidTr="00D225C9">
              <w:trPr>
                <w:trHeight w:val="80"/>
              </w:trPr>
              <w:tc>
                <w:tcPr>
                  <w:tcW w:w="5137" w:type="dxa"/>
                  <w:tcBorders>
                    <w:top w:val="nil"/>
                    <w:left w:val="nil"/>
                    <w:bottom w:val="nil"/>
                    <w:right w:val="nil"/>
                  </w:tcBorders>
                  <w:hideMark/>
                </w:tcPr>
                <w:p w14:paraId="01928A0D" w14:textId="77777777" w:rsidR="001F7645" w:rsidRDefault="001F7645" w:rsidP="00F01F60">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7EBFB552" w14:textId="77777777" w:rsidTr="00D225C9">
              <w:trPr>
                <w:trHeight w:val="80"/>
              </w:trPr>
              <w:tc>
                <w:tcPr>
                  <w:tcW w:w="5137" w:type="dxa"/>
                  <w:tcBorders>
                    <w:top w:val="nil"/>
                    <w:left w:val="nil"/>
                    <w:bottom w:val="nil"/>
                    <w:right w:val="nil"/>
                  </w:tcBorders>
                  <w:hideMark/>
                </w:tcPr>
                <w:p w14:paraId="7BBC3810" w14:textId="77777777" w:rsidR="001F7645" w:rsidRDefault="001F7645" w:rsidP="00F01F60">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4AC096A5" w14:textId="77777777" w:rsidTr="00D225C9">
              <w:trPr>
                <w:trHeight w:val="80"/>
              </w:trPr>
              <w:tc>
                <w:tcPr>
                  <w:tcW w:w="5137" w:type="dxa"/>
                  <w:tcBorders>
                    <w:top w:val="nil"/>
                    <w:left w:val="nil"/>
                    <w:bottom w:val="nil"/>
                    <w:right w:val="nil"/>
                  </w:tcBorders>
                </w:tcPr>
                <w:p w14:paraId="1B9C0034" w14:textId="77777777" w:rsidR="001F7645" w:rsidRDefault="001F7645" w:rsidP="00F01F60">
                  <w:pPr>
                    <w:framePr w:hSpace="180" w:wrap="around" w:vAnchor="text" w:hAnchor="margin" w:y="1727"/>
                    <w:spacing w:after="4"/>
                    <w:rPr>
                      <w:rFonts w:ascii="Arial Narrow" w:hAnsi="Arial Narrow"/>
                      <w:sz w:val="20"/>
                      <w:szCs w:val="20"/>
                    </w:rPr>
                  </w:pPr>
                </w:p>
              </w:tc>
            </w:tr>
          </w:tbl>
          <w:p w14:paraId="596003EB" w14:textId="77777777" w:rsidR="001F7645" w:rsidRDefault="001F7645" w:rsidP="001F7645">
            <w:pPr>
              <w:widowControl w:val="0"/>
              <w:autoSpaceDE w:val="0"/>
              <w:autoSpaceDN w:val="0"/>
              <w:adjustRightInd w:val="0"/>
              <w:rPr>
                <w:rFonts w:ascii="Arial Narrow" w:hAnsi="Arial Narrow"/>
                <w:sz w:val="20"/>
                <w:szCs w:val="20"/>
              </w:rPr>
            </w:pPr>
          </w:p>
        </w:tc>
      </w:tr>
      <w:tr w:rsidR="001F7645" w14:paraId="4A60FB7F" w14:textId="77777777" w:rsidTr="00A039F1">
        <w:tc>
          <w:tcPr>
            <w:tcW w:w="3827" w:type="dxa"/>
            <w:tcBorders>
              <w:top w:val="single" w:sz="4" w:space="0" w:color="auto"/>
              <w:left w:val="single" w:sz="4" w:space="0" w:color="auto"/>
              <w:bottom w:val="single" w:sz="4" w:space="0" w:color="auto"/>
              <w:right w:val="single" w:sz="4" w:space="0" w:color="auto"/>
            </w:tcBorders>
          </w:tcPr>
          <w:p w14:paraId="6AB8A521" w14:textId="77777777" w:rsidR="001F7645" w:rsidRDefault="001F7645" w:rsidP="00082ABC">
            <w:pPr>
              <w:pStyle w:val="ListParagraph"/>
              <w:widowControl w:val="0"/>
              <w:numPr>
                <w:ilvl w:val="0"/>
                <w:numId w:val="8"/>
              </w:numPr>
              <w:autoSpaceDE w:val="0"/>
              <w:autoSpaceDN w:val="0"/>
              <w:adjustRightInd w:val="0"/>
              <w:ind w:left="318" w:right="34"/>
              <w:rPr>
                <w:rFonts w:ascii="Arial Narrow" w:hAnsi="Arial Narrow"/>
                <w:b/>
                <w:sz w:val="20"/>
                <w:szCs w:val="20"/>
              </w:rPr>
            </w:pPr>
            <w:r>
              <w:rPr>
                <w:rFonts w:ascii="Arial Narrow" w:hAnsi="Arial Narrow"/>
                <w:b/>
                <w:sz w:val="20"/>
                <w:szCs w:val="20"/>
              </w:rPr>
              <w:t>What is the occupation of the parent/guardian?</w:t>
            </w:r>
          </w:p>
          <w:p w14:paraId="48A3DEFF" w14:textId="77777777" w:rsidR="001F7645" w:rsidRDefault="001F7645" w:rsidP="001F7645">
            <w:pPr>
              <w:ind w:left="318"/>
              <w:rPr>
                <w:rFonts w:ascii="Arial Narrow" w:hAnsi="Arial Narrow"/>
                <w:i/>
                <w:sz w:val="20"/>
                <w:szCs w:val="20"/>
                <w:u w:val="single"/>
              </w:rPr>
            </w:pPr>
            <w:r>
              <w:rPr>
                <w:rFonts w:ascii="Arial Narrow" w:hAnsi="Arial Narrow"/>
                <w:i/>
                <w:sz w:val="20"/>
                <w:szCs w:val="20"/>
              </w:rPr>
              <w:t xml:space="preserve">If the person is not currently in </w:t>
            </w:r>
            <w:r>
              <w:rPr>
                <w:rFonts w:ascii="Arial Narrow" w:hAnsi="Arial Narrow"/>
                <w:i/>
                <w:sz w:val="20"/>
                <w:szCs w:val="20"/>
                <w:u w:val="single"/>
              </w:rPr>
              <w:t>paid</w:t>
            </w:r>
            <w:r>
              <w:rPr>
                <w:rFonts w:ascii="Arial Narrow" w:hAnsi="Arial Narrow"/>
                <w:i/>
                <w:sz w:val="20"/>
                <w:szCs w:val="20"/>
              </w:rPr>
              <w:t xml:space="preserve"> work but has had a job in the last 12 months or has retired in the last 12 months. </w:t>
            </w:r>
            <w:r>
              <w:rPr>
                <w:rFonts w:ascii="Arial Narrow" w:hAnsi="Arial Narrow"/>
                <w:i/>
                <w:sz w:val="20"/>
                <w:szCs w:val="20"/>
                <w:u w:val="single"/>
              </w:rPr>
              <w:t>Please use the person’s last occupation</w:t>
            </w:r>
          </w:p>
          <w:p w14:paraId="51AEA7B7" w14:textId="77777777" w:rsidR="001F7645" w:rsidRDefault="001F7645" w:rsidP="001F7645">
            <w:pPr>
              <w:ind w:left="318"/>
              <w:rPr>
                <w:rFonts w:ascii="Arial Narrow" w:hAnsi="Arial Narrow"/>
                <w:i/>
                <w:sz w:val="20"/>
                <w:szCs w:val="20"/>
              </w:rPr>
            </w:pPr>
          </w:p>
          <w:p w14:paraId="3464F178" w14:textId="77777777" w:rsidR="001F7645" w:rsidRDefault="001F7645" w:rsidP="001F7645">
            <w:pPr>
              <w:ind w:left="318"/>
              <w:rPr>
                <w:rFonts w:ascii="Arial Narrow" w:hAnsi="Arial Narrow"/>
                <w:i/>
                <w:sz w:val="20"/>
                <w:szCs w:val="20"/>
              </w:rPr>
            </w:pPr>
            <w:r>
              <w:rPr>
                <w:rFonts w:ascii="Arial Narrow" w:hAnsi="Arial Narrow"/>
                <w:i/>
                <w:sz w:val="20"/>
                <w:szCs w:val="20"/>
              </w:rPr>
              <w:t xml:space="preserve">If the person has not been in paid work in the last 12 months, enter N </w:t>
            </w:r>
          </w:p>
          <w:p w14:paraId="1F906834" w14:textId="77777777" w:rsidR="001F7645" w:rsidRDefault="001F7645" w:rsidP="001F7645">
            <w:pPr>
              <w:ind w:left="318"/>
              <w:rPr>
                <w:rFonts w:ascii="Arial Narrow" w:hAnsi="Arial Narrow"/>
                <w:i/>
                <w:sz w:val="20"/>
                <w:szCs w:val="20"/>
              </w:rPr>
            </w:pPr>
          </w:p>
          <w:p w14:paraId="01FA640B" w14:textId="77777777" w:rsidR="001F7645" w:rsidRDefault="001F7645" w:rsidP="001F7645">
            <w:pPr>
              <w:rPr>
                <w:rFonts w:ascii="Arial Narrow" w:hAnsi="Arial Narrow"/>
                <w:b/>
                <w:sz w:val="20"/>
                <w:szCs w:val="20"/>
              </w:rPr>
            </w:pPr>
          </w:p>
          <w:p w14:paraId="7DDCA29B" w14:textId="77777777" w:rsidR="001F7645" w:rsidRDefault="001F7645" w:rsidP="001F7645">
            <w:pPr>
              <w:rPr>
                <w:rFonts w:ascii="Arial Narrow" w:hAnsi="Arial Narrow"/>
                <w:b/>
                <w:sz w:val="20"/>
                <w:szCs w:val="20"/>
              </w:rPr>
            </w:pPr>
          </w:p>
          <w:p w14:paraId="1456FF63" w14:textId="77777777" w:rsidR="001F7645" w:rsidRDefault="001F7645" w:rsidP="001F7645">
            <w:pPr>
              <w:rPr>
                <w:rFonts w:ascii="Arial Narrow" w:hAnsi="Arial Narrow"/>
                <w:b/>
                <w:sz w:val="20"/>
                <w:szCs w:val="20"/>
              </w:rPr>
            </w:pPr>
          </w:p>
          <w:p w14:paraId="689032BB" w14:textId="77777777" w:rsidR="001F7645" w:rsidRDefault="001F7645" w:rsidP="001F7645">
            <w:pPr>
              <w:rPr>
                <w:rFonts w:ascii="Arial Narrow" w:hAnsi="Arial Narrow"/>
                <w:b/>
                <w:sz w:val="20"/>
                <w:szCs w:val="20"/>
              </w:rPr>
            </w:pPr>
          </w:p>
          <w:p w14:paraId="7D19F658" w14:textId="42EDFC72" w:rsidR="001F7645" w:rsidRDefault="001F7645" w:rsidP="001F7645">
            <w:pPr>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tcPr>
          <w:tbl>
            <w:tblPr>
              <w:tblStyle w:val="TableGrid"/>
              <w:tblW w:w="5130" w:type="dxa"/>
              <w:tblLayout w:type="fixed"/>
              <w:tblLook w:val="04A0" w:firstRow="1" w:lastRow="0" w:firstColumn="1" w:lastColumn="0" w:noHBand="0" w:noVBand="1"/>
            </w:tblPr>
            <w:tblGrid>
              <w:gridCol w:w="5130"/>
            </w:tblGrid>
            <w:tr w:rsidR="001F7645" w14:paraId="460190EF" w14:textId="77777777" w:rsidTr="00D225C9">
              <w:tc>
                <w:tcPr>
                  <w:tcW w:w="5137" w:type="dxa"/>
                  <w:tcBorders>
                    <w:top w:val="nil"/>
                    <w:left w:val="nil"/>
                    <w:bottom w:val="nil"/>
                    <w:right w:val="nil"/>
                  </w:tcBorders>
                </w:tcPr>
                <w:p w14:paraId="680C96C9" w14:textId="77777777" w:rsidR="001F7645" w:rsidRDefault="001F7645" w:rsidP="00F01F60">
                  <w:pPr>
                    <w:framePr w:hSpace="180" w:wrap="around" w:vAnchor="text" w:hAnchor="margin" w:y="1727"/>
                    <w:spacing w:after="4"/>
                    <w:rPr>
                      <w:rFonts w:ascii="Arial Narrow" w:hAnsi="Arial Narrow"/>
                      <w:sz w:val="20"/>
                      <w:szCs w:val="20"/>
                    </w:rPr>
                  </w:pPr>
                </w:p>
              </w:tc>
            </w:tr>
            <w:tr w:rsidR="001F7645" w14:paraId="43973D8F" w14:textId="77777777" w:rsidTr="00D225C9">
              <w:tc>
                <w:tcPr>
                  <w:tcW w:w="5137" w:type="dxa"/>
                  <w:tcBorders>
                    <w:top w:val="nil"/>
                    <w:left w:val="nil"/>
                    <w:bottom w:val="nil"/>
                    <w:right w:val="nil"/>
                  </w:tcBorders>
                  <w:hideMark/>
                </w:tcPr>
                <w:p w14:paraId="4521FA97" w14:textId="77777777" w:rsidR="001F7645" w:rsidRDefault="001F7645" w:rsidP="00F01F60">
                  <w:pPr>
                    <w:framePr w:hSpace="180" w:wrap="around" w:vAnchor="text" w:hAnchor="margin" w:y="1727"/>
                    <w:spacing w:after="4"/>
                    <w:rPr>
                      <w:rFonts w:ascii="Arial Narrow" w:hAnsi="Arial Narrow"/>
                      <w:sz w:val="20"/>
                      <w:szCs w:val="20"/>
                    </w:rPr>
                  </w:pPr>
                  <w:r>
                    <w:rPr>
                      <w:rFonts w:ascii="Arial Narrow" w:hAnsi="Arial Narrow"/>
                      <w:sz w:val="20"/>
                      <w:szCs w:val="20"/>
                    </w:rPr>
                    <w:t>Full time or Part Time Employed</w:t>
                  </w:r>
                </w:p>
              </w:tc>
            </w:tr>
            <w:tr w:rsidR="001F7645" w14:paraId="4A7DA0B8" w14:textId="77777777" w:rsidTr="00D225C9">
              <w:tc>
                <w:tcPr>
                  <w:tcW w:w="5137" w:type="dxa"/>
                  <w:tcBorders>
                    <w:top w:val="nil"/>
                    <w:left w:val="nil"/>
                    <w:bottom w:val="nil"/>
                    <w:right w:val="nil"/>
                  </w:tcBorders>
                  <w:hideMark/>
                </w:tcPr>
                <w:p w14:paraId="1C217476" w14:textId="77777777" w:rsidR="001F7645" w:rsidRDefault="001F7645" w:rsidP="00F01F60">
                  <w:pPr>
                    <w:framePr w:hSpace="180" w:wrap="around" w:vAnchor="text" w:hAnchor="margin" w:y="1727"/>
                    <w:spacing w:after="4"/>
                    <w:rPr>
                      <w:rFonts w:ascii="Arial Narrow" w:hAnsi="Arial Narrow"/>
                      <w:sz w:val="20"/>
                      <w:szCs w:val="20"/>
                    </w:rPr>
                  </w:pPr>
                  <w:r>
                    <w:rPr>
                      <w:rFonts w:ascii="Arial Narrow" w:hAnsi="Arial Narrow"/>
                      <w:sz w:val="20"/>
                      <w:szCs w:val="20"/>
                    </w:rPr>
                    <w:t>Employer or Self Employed</w:t>
                  </w:r>
                </w:p>
              </w:tc>
            </w:tr>
            <w:tr w:rsidR="001F7645" w14:paraId="130B997C" w14:textId="77777777" w:rsidTr="00D225C9">
              <w:trPr>
                <w:trHeight w:val="80"/>
              </w:trPr>
              <w:tc>
                <w:tcPr>
                  <w:tcW w:w="5137" w:type="dxa"/>
                  <w:tcBorders>
                    <w:top w:val="nil"/>
                    <w:left w:val="nil"/>
                    <w:bottom w:val="nil"/>
                    <w:right w:val="nil"/>
                  </w:tcBorders>
                  <w:hideMark/>
                </w:tcPr>
                <w:p w14:paraId="508B821E" w14:textId="77777777" w:rsidR="001F7645" w:rsidRDefault="001F7645" w:rsidP="00F01F60">
                  <w:pPr>
                    <w:framePr w:hSpace="180" w:wrap="around" w:vAnchor="text" w:hAnchor="margin" w:y="1727"/>
                    <w:spacing w:after="4"/>
                    <w:rPr>
                      <w:rFonts w:ascii="Arial Narrow" w:hAnsi="Arial Narrow"/>
                      <w:sz w:val="20"/>
                      <w:szCs w:val="20"/>
                    </w:rPr>
                  </w:pPr>
                  <w:r>
                    <w:rPr>
                      <w:rFonts w:ascii="Arial Narrow" w:hAnsi="Arial Narrow"/>
                      <w:sz w:val="20"/>
                      <w:szCs w:val="20"/>
                    </w:rPr>
                    <w:t>Unemployed &gt; 12 months</w:t>
                  </w:r>
                </w:p>
              </w:tc>
            </w:tr>
            <w:tr w:rsidR="001F7645" w14:paraId="4604866E" w14:textId="77777777" w:rsidTr="00D225C9">
              <w:trPr>
                <w:trHeight w:val="80"/>
              </w:trPr>
              <w:tc>
                <w:tcPr>
                  <w:tcW w:w="5137" w:type="dxa"/>
                  <w:tcBorders>
                    <w:top w:val="nil"/>
                    <w:left w:val="nil"/>
                    <w:bottom w:val="nil"/>
                    <w:right w:val="nil"/>
                  </w:tcBorders>
                  <w:hideMark/>
                </w:tcPr>
                <w:p w14:paraId="3F0BE2B1" w14:textId="77777777" w:rsidR="001F7645" w:rsidRDefault="001F7645" w:rsidP="00F01F60">
                  <w:pPr>
                    <w:framePr w:hSpace="180" w:wrap="around" w:vAnchor="text" w:hAnchor="margin" w:y="1727"/>
                    <w:spacing w:after="4"/>
                    <w:rPr>
                      <w:rFonts w:ascii="Arial Narrow" w:hAnsi="Arial Narrow"/>
                      <w:sz w:val="20"/>
                      <w:szCs w:val="20"/>
                    </w:rPr>
                  </w:pPr>
                  <w:r>
                    <w:rPr>
                      <w:rFonts w:ascii="Arial Narrow" w:hAnsi="Arial Narrow"/>
                      <w:sz w:val="20"/>
                      <w:szCs w:val="20"/>
                    </w:rPr>
                    <w:t>Not Employed (not seeking work)</w:t>
                  </w:r>
                </w:p>
              </w:tc>
            </w:tr>
            <w:tr w:rsidR="001F7645" w14:paraId="177CDD36" w14:textId="77777777" w:rsidTr="00D225C9">
              <w:trPr>
                <w:trHeight w:val="80"/>
              </w:trPr>
              <w:tc>
                <w:tcPr>
                  <w:tcW w:w="5137" w:type="dxa"/>
                  <w:tcBorders>
                    <w:top w:val="nil"/>
                    <w:left w:val="nil"/>
                    <w:bottom w:val="nil"/>
                    <w:right w:val="nil"/>
                  </w:tcBorders>
                </w:tcPr>
                <w:p w14:paraId="36A5F38B" w14:textId="77777777" w:rsidR="001F7645" w:rsidRDefault="001F7645" w:rsidP="00F01F60">
                  <w:pPr>
                    <w:framePr w:hSpace="180" w:wrap="around" w:vAnchor="text" w:hAnchor="margin" w:y="1727"/>
                    <w:spacing w:after="4"/>
                    <w:rPr>
                      <w:rFonts w:ascii="Arial Narrow" w:hAnsi="Arial Narrow"/>
                      <w:sz w:val="20"/>
                      <w:szCs w:val="20"/>
                    </w:rPr>
                  </w:pPr>
                </w:p>
              </w:tc>
            </w:tr>
            <w:tr w:rsidR="001F7645" w14:paraId="0CAA7A9B" w14:textId="77777777" w:rsidTr="00D225C9">
              <w:trPr>
                <w:trHeight w:val="80"/>
              </w:trPr>
              <w:tc>
                <w:tcPr>
                  <w:tcW w:w="5137" w:type="dxa"/>
                  <w:tcBorders>
                    <w:top w:val="nil"/>
                    <w:left w:val="nil"/>
                    <w:bottom w:val="nil"/>
                    <w:right w:val="nil"/>
                  </w:tcBorders>
                  <w:hideMark/>
                </w:tcPr>
                <w:p w14:paraId="2C3F1F8F" w14:textId="77777777" w:rsidR="001F7645" w:rsidRDefault="001F7645" w:rsidP="00F01F60">
                  <w:pPr>
                    <w:framePr w:hSpace="180" w:wrap="around" w:vAnchor="text" w:hAnchor="margin" w:y="1727"/>
                    <w:rPr>
                      <w:rFonts w:ascii="Arial Narrow" w:hAnsi="Arial Narrow"/>
                      <w:i/>
                      <w:sz w:val="20"/>
                      <w:szCs w:val="20"/>
                    </w:rPr>
                  </w:pPr>
                  <w:r>
                    <w:rPr>
                      <w:rFonts w:ascii="Arial Narrow" w:hAnsi="Arial Narrow"/>
                      <w:b/>
                      <w:sz w:val="20"/>
                      <w:szCs w:val="20"/>
                    </w:rPr>
                    <w:t xml:space="preserve">Occupation Description </w:t>
                  </w:r>
                  <w:r>
                    <w:rPr>
                      <w:rFonts w:ascii="Arial Narrow" w:hAnsi="Arial Narrow"/>
                      <w:i/>
                      <w:sz w:val="18"/>
                      <w:szCs w:val="20"/>
                    </w:rPr>
                    <w:t xml:space="preserve">(i.e. Farmer) …. </w:t>
                  </w:r>
                </w:p>
              </w:tc>
            </w:tr>
            <w:tr w:rsidR="001F7645" w14:paraId="237F4F18" w14:textId="77777777" w:rsidTr="00D225C9">
              <w:trPr>
                <w:trHeight w:val="80"/>
              </w:trPr>
              <w:tc>
                <w:tcPr>
                  <w:tcW w:w="5137" w:type="dxa"/>
                  <w:tcBorders>
                    <w:top w:val="nil"/>
                    <w:left w:val="nil"/>
                    <w:bottom w:val="nil"/>
                    <w:right w:val="nil"/>
                  </w:tcBorders>
                </w:tcPr>
                <w:p w14:paraId="032E54FE" w14:textId="77777777" w:rsidR="001F7645" w:rsidRDefault="001F7645" w:rsidP="00F01F60">
                  <w:pPr>
                    <w:framePr w:hSpace="180" w:wrap="around" w:vAnchor="text" w:hAnchor="margin" w:y="1727"/>
                    <w:rPr>
                      <w:rFonts w:ascii="Arial Narrow" w:hAnsi="Arial Narrow"/>
                      <w:i/>
                      <w:sz w:val="20"/>
                      <w:szCs w:val="20"/>
                    </w:rPr>
                  </w:pPr>
                </w:p>
              </w:tc>
            </w:tr>
            <w:tr w:rsidR="001F7645" w14:paraId="61A0CE84" w14:textId="77777777" w:rsidTr="00D225C9">
              <w:trPr>
                <w:trHeight w:val="80"/>
              </w:trPr>
              <w:tc>
                <w:tcPr>
                  <w:tcW w:w="5137" w:type="dxa"/>
                  <w:tcBorders>
                    <w:top w:val="nil"/>
                    <w:left w:val="nil"/>
                    <w:bottom w:val="nil"/>
                    <w:right w:val="nil"/>
                  </w:tcBorders>
                  <w:hideMark/>
                </w:tcPr>
                <w:p w14:paraId="660A15C0" w14:textId="77777777" w:rsidR="001F7645" w:rsidRDefault="001F7645" w:rsidP="00F01F60">
                  <w:pPr>
                    <w:framePr w:hSpace="180" w:wrap="around" w:vAnchor="text" w:hAnchor="margin" w:y="1727"/>
                    <w:rPr>
                      <w:rFonts w:ascii="Arial Narrow" w:hAnsi="Arial Narrow"/>
                      <w:b/>
                      <w:sz w:val="20"/>
                      <w:szCs w:val="20"/>
                    </w:rPr>
                  </w:pPr>
                  <w:r>
                    <w:rPr>
                      <w:rFonts w:ascii="Arial Narrow" w:hAnsi="Arial Narrow"/>
                      <w:b/>
                      <w:sz w:val="20"/>
                      <w:szCs w:val="20"/>
                    </w:rPr>
                    <w:t>Occupation Group Letter</w:t>
                  </w:r>
                  <w:r>
                    <w:rPr>
                      <w:rFonts w:ascii="Arial Narrow" w:hAnsi="Arial Narrow"/>
                      <w:i/>
                      <w:sz w:val="18"/>
                      <w:szCs w:val="20"/>
                    </w:rPr>
                    <w:t>………..……….</w:t>
                  </w:r>
                </w:p>
                <w:p w14:paraId="2BF142EA" w14:textId="77777777" w:rsidR="001F7645" w:rsidRDefault="001F7645" w:rsidP="00F01F60">
                  <w:pPr>
                    <w:framePr w:hSpace="180" w:wrap="around" w:vAnchor="text" w:hAnchor="margin" w:y="1727"/>
                    <w:rPr>
                      <w:rFonts w:ascii="Arial Narrow" w:hAnsi="Arial Narrow"/>
                      <w:b/>
                      <w:sz w:val="20"/>
                      <w:szCs w:val="20"/>
                    </w:rPr>
                  </w:pPr>
                  <w:r>
                    <w:rPr>
                      <w:rFonts w:ascii="Arial Narrow" w:hAnsi="Arial Narrow"/>
                      <w:i/>
                      <w:sz w:val="18"/>
                      <w:szCs w:val="20"/>
                    </w:rPr>
                    <w:t>(i.e. A, B, C, D, N or U)</w:t>
                  </w:r>
                </w:p>
              </w:tc>
            </w:tr>
          </w:tbl>
          <w:p w14:paraId="711F910A" w14:textId="77777777" w:rsidR="001F7645" w:rsidRDefault="001F7645" w:rsidP="001F7645">
            <w:pPr>
              <w:rPr>
                <w:rFonts w:ascii="Arial Narrow" w:hAnsi="Arial Narrow"/>
                <w:b/>
                <w:sz w:val="20"/>
                <w:szCs w:val="20"/>
              </w:rPr>
            </w:pPr>
          </w:p>
          <w:p w14:paraId="630C2CD5" w14:textId="77777777" w:rsidR="001F7645" w:rsidRDefault="001F7645" w:rsidP="001F7645">
            <w:pPr>
              <w:rPr>
                <w:rFonts w:ascii="Arial Narrow" w:hAnsi="Arial Narrow"/>
                <w:b/>
                <w:sz w:val="20"/>
                <w:szCs w:val="20"/>
              </w:rPr>
            </w:pPr>
          </w:p>
          <w:p w14:paraId="6520DF7D" w14:textId="768A39C7" w:rsidR="001F7645" w:rsidRPr="00F04710" w:rsidRDefault="00FB4FE7" w:rsidP="001F7645">
            <w:pPr>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4710">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See the attached Family Occupation</w:t>
            </w:r>
          </w:p>
          <w:p w14:paraId="2FD76BB3" w14:textId="15D8772F" w:rsidR="00FB4FE7" w:rsidRPr="00F04710" w:rsidRDefault="00FB4FE7" w:rsidP="001F7645">
            <w:pPr>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4710">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Index following, as a reference guide.</w:t>
            </w:r>
          </w:p>
          <w:p w14:paraId="392A9EC5" w14:textId="77777777" w:rsidR="001F7645" w:rsidRDefault="001F7645" w:rsidP="001F7645">
            <w:pPr>
              <w:rPr>
                <w:rFonts w:ascii="Arial Narrow" w:hAnsi="Arial Narrow"/>
                <w:b/>
                <w:sz w:val="20"/>
                <w:szCs w:val="20"/>
              </w:rPr>
            </w:pPr>
          </w:p>
          <w:p w14:paraId="3319B5AC" w14:textId="77777777" w:rsidR="001F7645" w:rsidRDefault="001F7645" w:rsidP="001F7645">
            <w:pPr>
              <w:rPr>
                <w:rFonts w:ascii="Arial Narrow" w:hAnsi="Arial Narrow"/>
                <w:b/>
                <w:sz w:val="20"/>
                <w:szCs w:val="20"/>
              </w:rPr>
            </w:pPr>
          </w:p>
          <w:p w14:paraId="38439DD3" w14:textId="77777777" w:rsidR="001F7645" w:rsidRDefault="001F7645" w:rsidP="001F7645">
            <w:pPr>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tcPr>
          <w:tbl>
            <w:tblPr>
              <w:tblStyle w:val="TableGrid"/>
              <w:tblW w:w="5130" w:type="dxa"/>
              <w:tblLayout w:type="fixed"/>
              <w:tblLook w:val="04A0" w:firstRow="1" w:lastRow="0" w:firstColumn="1" w:lastColumn="0" w:noHBand="0" w:noVBand="1"/>
            </w:tblPr>
            <w:tblGrid>
              <w:gridCol w:w="5130"/>
            </w:tblGrid>
            <w:tr w:rsidR="001F7645" w14:paraId="4EBD7474" w14:textId="77777777" w:rsidTr="00D225C9">
              <w:tc>
                <w:tcPr>
                  <w:tcW w:w="5137" w:type="dxa"/>
                  <w:tcBorders>
                    <w:top w:val="nil"/>
                    <w:left w:val="nil"/>
                    <w:bottom w:val="nil"/>
                    <w:right w:val="nil"/>
                  </w:tcBorders>
                </w:tcPr>
                <w:p w14:paraId="150A7F2C" w14:textId="77777777" w:rsidR="001F7645" w:rsidRDefault="001F7645" w:rsidP="00F01F60">
                  <w:pPr>
                    <w:framePr w:hSpace="180" w:wrap="around" w:vAnchor="text" w:hAnchor="margin" w:y="1727"/>
                    <w:spacing w:after="4"/>
                    <w:rPr>
                      <w:rFonts w:ascii="Arial Narrow" w:hAnsi="Arial Narrow"/>
                      <w:sz w:val="20"/>
                      <w:szCs w:val="20"/>
                    </w:rPr>
                  </w:pPr>
                </w:p>
              </w:tc>
            </w:tr>
            <w:tr w:rsidR="001F7645" w14:paraId="31287CC7" w14:textId="77777777" w:rsidTr="00D225C9">
              <w:tc>
                <w:tcPr>
                  <w:tcW w:w="5137" w:type="dxa"/>
                  <w:tcBorders>
                    <w:top w:val="nil"/>
                    <w:left w:val="nil"/>
                    <w:bottom w:val="nil"/>
                    <w:right w:val="nil"/>
                  </w:tcBorders>
                  <w:hideMark/>
                </w:tcPr>
                <w:p w14:paraId="55296C31" w14:textId="77777777" w:rsidR="001F7645" w:rsidRDefault="001F7645" w:rsidP="00F01F60">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4C70448E" w14:textId="77777777" w:rsidTr="00D225C9">
              <w:tc>
                <w:tcPr>
                  <w:tcW w:w="5137" w:type="dxa"/>
                  <w:tcBorders>
                    <w:top w:val="nil"/>
                    <w:left w:val="nil"/>
                    <w:bottom w:val="nil"/>
                    <w:right w:val="nil"/>
                  </w:tcBorders>
                  <w:hideMark/>
                </w:tcPr>
                <w:p w14:paraId="7947A41F" w14:textId="77777777" w:rsidR="001F7645" w:rsidRDefault="001F7645" w:rsidP="00F01F60">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27DF9DFF" w14:textId="77777777" w:rsidTr="00D225C9">
              <w:trPr>
                <w:trHeight w:val="80"/>
              </w:trPr>
              <w:tc>
                <w:tcPr>
                  <w:tcW w:w="5137" w:type="dxa"/>
                  <w:tcBorders>
                    <w:top w:val="nil"/>
                    <w:left w:val="nil"/>
                    <w:bottom w:val="nil"/>
                    <w:right w:val="nil"/>
                  </w:tcBorders>
                  <w:hideMark/>
                </w:tcPr>
                <w:p w14:paraId="0A02C8D7" w14:textId="77777777" w:rsidR="001F7645" w:rsidRDefault="001F7645" w:rsidP="00F01F60">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19BAECAB" w14:textId="77777777" w:rsidTr="00D225C9">
              <w:trPr>
                <w:trHeight w:val="80"/>
              </w:trPr>
              <w:tc>
                <w:tcPr>
                  <w:tcW w:w="5137" w:type="dxa"/>
                  <w:tcBorders>
                    <w:top w:val="nil"/>
                    <w:left w:val="nil"/>
                    <w:bottom w:val="nil"/>
                    <w:right w:val="nil"/>
                  </w:tcBorders>
                  <w:hideMark/>
                </w:tcPr>
                <w:p w14:paraId="48BD1AD3" w14:textId="77777777" w:rsidR="001F7645" w:rsidRDefault="001F7645" w:rsidP="00F01F60">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70B1AEA1" w14:textId="77777777" w:rsidTr="00D225C9">
              <w:trPr>
                <w:trHeight w:val="80"/>
              </w:trPr>
              <w:tc>
                <w:tcPr>
                  <w:tcW w:w="5137" w:type="dxa"/>
                  <w:tcBorders>
                    <w:top w:val="nil"/>
                    <w:left w:val="nil"/>
                    <w:bottom w:val="nil"/>
                    <w:right w:val="nil"/>
                  </w:tcBorders>
                  <w:hideMark/>
                </w:tcPr>
                <w:p w14:paraId="331611B2" w14:textId="77777777" w:rsidR="001F7645" w:rsidRDefault="001F7645" w:rsidP="00F01F60">
                  <w:pPr>
                    <w:framePr w:hSpace="180" w:wrap="around" w:vAnchor="text" w:hAnchor="margin" w:y="1727"/>
                    <w:spacing w:after="4"/>
                    <w:rPr>
                      <w:rFonts w:ascii="Arial Narrow" w:hAnsi="Arial Narrow"/>
                      <w:sz w:val="20"/>
                      <w:szCs w:val="20"/>
                    </w:rPr>
                  </w:pPr>
                  <w:r>
                    <w:rPr>
                      <w:noProof/>
                    </w:rPr>
                    <mc:AlternateContent>
                      <mc:Choice Requires="wps">
                        <w:drawing>
                          <wp:anchor distT="0" distB="0" distL="114300" distR="114300" simplePos="0" relativeHeight="251658271" behindDoc="0" locked="0" layoutInCell="1" allowOverlap="1" wp14:anchorId="059D0750" wp14:editId="742E492C">
                            <wp:simplePos x="0" y="0"/>
                            <wp:positionH relativeFrom="column">
                              <wp:posOffset>-65405</wp:posOffset>
                            </wp:positionH>
                            <wp:positionV relativeFrom="paragraph">
                              <wp:posOffset>135255</wp:posOffset>
                            </wp:positionV>
                            <wp:extent cx="1113155" cy="191135"/>
                            <wp:effectExtent l="0" t="0" r="0" b="0"/>
                            <wp:wrapNone/>
                            <wp:docPr id="4" name="Rectangle 4"/>
                            <wp:cNvGraphicFramePr/>
                            <a:graphic xmlns:a="http://schemas.openxmlformats.org/drawingml/2006/main">
                              <a:graphicData uri="http://schemas.microsoft.com/office/word/2010/wordprocessingShape">
                                <wps:wsp>
                                  <wps:cNvSpPr/>
                                  <wps:spPr>
                                    <a:xfrm>
                                      <a:off x="0" y="0"/>
                                      <a:ext cx="1113155" cy="1905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21F6A55" id="Rectangle 4" o:spid="_x0000_s1026" style="position:absolute;margin-left:-5.15pt;margin-top:10.65pt;width:87.65pt;height:15.0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" fillcolor="#d8d8d8 [2732]" stroked="f" strokeweight="2pt"/>
                        </w:pict>
                      </mc:Fallback>
                    </mc:AlternateContent>
                  </w:r>
                </w:p>
              </w:tc>
            </w:tr>
            <w:tr w:rsidR="001F7645" w14:paraId="753ED757" w14:textId="77777777" w:rsidTr="00D225C9">
              <w:trPr>
                <w:trHeight w:val="80"/>
              </w:trPr>
              <w:tc>
                <w:tcPr>
                  <w:tcW w:w="5137" w:type="dxa"/>
                  <w:tcBorders>
                    <w:top w:val="nil"/>
                    <w:left w:val="nil"/>
                    <w:bottom w:val="nil"/>
                    <w:right w:val="nil"/>
                  </w:tcBorders>
                </w:tcPr>
                <w:p w14:paraId="6B8555F0" w14:textId="77777777" w:rsidR="001F7645" w:rsidRDefault="001F7645" w:rsidP="00F01F60">
                  <w:pPr>
                    <w:framePr w:hSpace="180" w:wrap="around" w:vAnchor="text" w:hAnchor="margin" w:y="1727"/>
                    <w:spacing w:after="4"/>
                    <w:ind w:right="3294"/>
                    <w:rPr>
                      <w:rFonts w:ascii="Arial Narrow" w:hAnsi="Arial Narrow"/>
                      <w:sz w:val="20"/>
                      <w:szCs w:val="20"/>
                    </w:rPr>
                  </w:pPr>
                </w:p>
              </w:tc>
            </w:tr>
            <w:tr w:rsidR="001F7645" w14:paraId="28B35CDE" w14:textId="77777777" w:rsidTr="00D225C9">
              <w:trPr>
                <w:trHeight w:val="80"/>
              </w:trPr>
              <w:tc>
                <w:tcPr>
                  <w:tcW w:w="5137" w:type="dxa"/>
                  <w:tcBorders>
                    <w:top w:val="nil"/>
                    <w:left w:val="nil"/>
                    <w:bottom w:val="nil"/>
                    <w:right w:val="nil"/>
                  </w:tcBorders>
                </w:tcPr>
                <w:p w14:paraId="06D807E4" w14:textId="77777777" w:rsidR="001F7645" w:rsidRDefault="001F7645" w:rsidP="00F01F60">
                  <w:pPr>
                    <w:framePr w:hSpace="180" w:wrap="around" w:vAnchor="text" w:hAnchor="margin" w:y="1727"/>
                    <w:spacing w:after="4"/>
                    <w:rPr>
                      <w:rFonts w:ascii="Arial Narrow" w:hAnsi="Arial Narrow"/>
                      <w:sz w:val="20"/>
                      <w:szCs w:val="20"/>
                    </w:rPr>
                  </w:pPr>
                </w:p>
              </w:tc>
            </w:tr>
            <w:tr w:rsidR="001F7645" w14:paraId="1BC13878" w14:textId="77777777" w:rsidTr="00D225C9">
              <w:trPr>
                <w:trHeight w:val="80"/>
              </w:trPr>
              <w:tc>
                <w:tcPr>
                  <w:tcW w:w="5137" w:type="dxa"/>
                  <w:tcBorders>
                    <w:top w:val="nil"/>
                    <w:left w:val="nil"/>
                    <w:bottom w:val="nil"/>
                    <w:right w:val="nil"/>
                  </w:tcBorders>
                </w:tcPr>
                <w:p w14:paraId="03FE7C7B" w14:textId="77777777" w:rsidR="001F7645" w:rsidRDefault="001F7645" w:rsidP="00F01F60">
                  <w:pPr>
                    <w:framePr w:hSpace="180" w:wrap="around" w:vAnchor="text" w:hAnchor="margin" w:y="1727"/>
                    <w:spacing w:after="4"/>
                    <w:rPr>
                      <w:rFonts w:ascii="Arial Narrow" w:hAnsi="Arial Narrow"/>
                      <w:sz w:val="20"/>
                      <w:szCs w:val="20"/>
                    </w:rPr>
                  </w:pPr>
                  <w:r>
                    <w:rPr>
                      <w:noProof/>
                    </w:rPr>
                    <mc:AlternateContent>
                      <mc:Choice Requires="wps">
                        <w:drawing>
                          <wp:anchor distT="0" distB="0" distL="114300" distR="114300" simplePos="0" relativeHeight="251658269" behindDoc="0" locked="0" layoutInCell="1" allowOverlap="1" wp14:anchorId="2EBA1745" wp14:editId="341B7654">
                            <wp:simplePos x="0" y="0"/>
                            <wp:positionH relativeFrom="column">
                              <wp:posOffset>-66040</wp:posOffset>
                            </wp:positionH>
                            <wp:positionV relativeFrom="paragraph">
                              <wp:posOffset>19685</wp:posOffset>
                            </wp:positionV>
                            <wp:extent cx="436880" cy="307340"/>
                            <wp:effectExtent l="0" t="0" r="20320" b="1651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07340"/>
                                    </a:xfrm>
                                    <a:prstGeom prst="rect">
                                      <a:avLst/>
                                    </a:prstGeom>
                                    <a:solidFill>
                                      <a:srgbClr val="FFFFFF"/>
                                    </a:solidFill>
                                    <a:ln w="9525">
                                      <a:solidFill>
                                        <a:srgbClr val="000000"/>
                                      </a:solidFill>
                                      <a:miter lim="800000"/>
                                      <a:headEnd/>
                                      <a:tailEnd/>
                                    </a:ln>
                                  </wps:spPr>
                                  <wps:txbx>
                                    <w:txbxContent>
                                      <w:p w14:paraId="0561B1DC" w14:textId="77777777" w:rsidR="002D3628" w:rsidRDefault="002D3628" w:rsidP="001F76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A1745" id="Text Box 63" o:spid="_x0000_s1030" type="#_x0000_t202" style="position:absolute;margin-left:-5.2pt;margin-top:1.55pt;width:34.4pt;height:24.2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">
                            <v:textbox>
                              <w:txbxContent>
                                <w:p w14:paraId="0561B1DC" w14:textId="77777777" w:rsidR="002D3628" w:rsidRDefault="002D3628" w:rsidP="001F7645"/>
                              </w:txbxContent>
                            </v:textbox>
                          </v:shape>
                        </w:pict>
                      </mc:Fallback>
                    </mc:AlternateContent>
                  </w:r>
                </w:p>
                <w:p w14:paraId="54FA2744" w14:textId="77777777" w:rsidR="001F7645" w:rsidRDefault="001F7645" w:rsidP="00F01F60">
                  <w:pPr>
                    <w:framePr w:hSpace="180" w:wrap="around" w:vAnchor="text" w:hAnchor="margin" w:y="1727"/>
                    <w:spacing w:after="4"/>
                    <w:rPr>
                      <w:rFonts w:ascii="Arial Narrow" w:hAnsi="Arial Narrow"/>
                      <w:sz w:val="20"/>
                      <w:szCs w:val="20"/>
                    </w:rPr>
                  </w:pPr>
                </w:p>
              </w:tc>
            </w:tr>
          </w:tbl>
          <w:p w14:paraId="5EA0021F" w14:textId="77777777" w:rsidR="001F7645" w:rsidRDefault="001F7645" w:rsidP="001F7645">
            <w:pPr>
              <w:widowControl w:val="0"/>
              <w:autoSpaceDE w:val="0"/>
              <w:autoSpaceDN w:val="0"/>
              <w:adjustRightInd w:val="0"/>
              <w:ind w:right="815"/>
              <w:rPr>
                <w:rFonts w:ascii="Arial Narrow" w:hAnsi="Arial Narrow"/>
                <w:sz w:val="20"/>
                <w:szCs w:val="20"/>
              </w:rPr>
            </w:pPr>
          </w:p>
          <w:p w14:paraId="3B7E57BF" w14:textId="77777777" w:rsidR="001F7645" w:rsidRDefault="001F7645" w:rsidP="001F7645">
            <w:pPr>
              <w:widowControl w:val="0"/>
              <w:autoSpaceDE w:val="0"/>
              <w:autoSpaceDN w:val="0"/>
              <w:adjustRightInd w:val="0"/>
              <w:ind w:right="815"/>
              <w:rPr>
                <w:rFonts w:ascii="Arial Narrow" w:hAnsi="Arial Narrow"/>
                <w:sz w:val="20"/>
                <w:szCs w:val="20"/>
              </w:rPr>
            </w:pPr>
          </w:p>
          <w:p w14:paraId="78F91738" w14:textId="77777777" w:rsidR="001F7645" w:rsidRDefault="001F7645" w:rsidP="001F7645">
            <w:pPr>
              <w:widowControl w:val="0"/>
              <w:autoSpaceDE w:val="0"/>
              <w:autoSpaceDN w:val="0"/>
              <w:adjustRightInd w:val="0"/>
              <w:ind w:right="815"/>
              <w:rPr>
                <w:rFonts w:ascii="Arial Narrow" w:hAnsi="Arial Narrow"/>
                <w:b/>
                <w:sz w:val="20"/>
                <w:szCs w:val="20"/>
              </w:rPr>
            </w:pPr>
          </w:p>
          <w:p w14:paraId="06FCC193" w14:textId="77777777" w:rsidR="001F7645" w:rsidRDefault="001F7645" w:rsidP="001F7645">
            <w:pPr>
              <w:widowControl w:val="0"/>
              <w:autoSpaceDE w:val="0"/>
              <w:autoSpaceDN w:val="0"/>
              <w:adjustRightInd w:val="0"/>
              <w:ind w:right="815"/>
              <w:rPr>
                <w:rFonts w:ascii="Arial Narrow" w:hAnsi="Arial Narrow"/>
                <w:b/>
                <w:sz w:val="20"/>
                <w:szCs w:val="20"/>
              </w:rPr>
            </w:pPr>
          </w:p>
          <w:p w14:paraId="299ACC31" w14:textId="77777777" w:rsidR="001F7645" w:rsidRDefault="001F7645" w:rsidP="001F7645">
            <w:pPr>
              <w:widowControl w:val="0"/>
              <w:autoSpaceDE w:val="0"/>
              <w:autoSpaceDN w:val="0"/>
              <w:adjustRightInd w:val="0"/>
              <w:ind w:right="815"/>
              <w:rPr>
                <w:rFonts w:ascii="Arial Narrow" w:hAnsi="Arial Narrow"/>
                <w:b/>
                <w:sz w:val="20"/>
                <w:szCs w:val="20"/>
              </w:rPr>
            </w:pPr>
          </w:p>
          <w:p w14:paraId="5F36D6D3" w14:textId="3EFA71F6" w:rsidR="001F7645" w:rsidRDefault="001F7645" w:rsidP="001F7645">
            <w:pPr>
              <w:widowControl w:val="0"/>
              <w:tabs>
                <w:tab w:val="left" w:pos="931"/>
              </w:tabs>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tcPr>
          <w:tbl>
            <w:tblPr>
              <w:tblStyle w:val="TableGrid"/>
              <w:tblW w:w="5130" w:type="dxa"/>
              <w:tblLayout w:type="fixed"/>
              <w:tblLook w:val="04A0" w:firstRow="1" w:lastRow="0" w:firstColumn="1" w:lastColumn="0" w:noHBand="0" w:noVBand="1"/>
            </w:tblPr>
            <w:tblGrid>
              <w:gridCol w:w="5130"/>
            </w:tblGrid>
            <w:tr w:rsidR="001F7645" w14:paraId="7E98D51F" w14:textId="77777777" w:rsidTr="00D225C9">
              <w:tc>
                <w:tcPr>
                  <w:tcW w:w="5137" w:type="dxa"/>
                  <w:tcBorders>
                    <w:top w:val="nil"/>
                    <w:left w:val="nil"/>
                    <w:bottom w:val="nil"/>
                    <w:right w:val="nil"/>
                  </w:tcBorders>
                </w:tcPr>
                <w:p w14:paraId="55DC46E6" w14:textId="77777777" w:rsidR="001F7645" w:rsidRDefault="001F7645" w:rsidP="00F01F60">
                  <w:pPr>
                    <w:framePr w:hSpace="180" w:wrap="around" w:vAnchor="text" w:hAnchor="margin" w:y="1727"/>
                    <w:spacing w:after="4"/>
                    <w:rPr>
                      <w:rFonts w:ascii="Arial Narrow" w:hAnsi="Arial Narrow"/>
                      <w:sz w:val="20"/>
                      <w:szCs w:val="20"/>
                    </w:rPr>
                  </w:pPr>
                </w:p>
              </w:tc>
            </w:tr>
            <w:tr w:rsidR="001F7645" w14:paraId="322F5878" w14:textId="77777777" w:rsidTr="00D225C9">
              <w:tc>
                <w:tcPr>
                  <w:tcW w:w="5137" w:type="dxa"/>
                  <w:tcBorders>
                    <w:top w:val="nil"/>
                    <w:left w:val="nil"/>
                    <w:bottom w:val="nil"/>
                    <w:right w:val="nil"/>
                  </w:tcBorders>
                  <w:hideMark/>
                </w:tcPr>
                <w:p w14:paraId="4834F1DC" w14:textId="77777777" w:rsidR="001F7645" w:rsidRDefault="001F7645" w:rsidP="00F01F60">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095E2C2B" w14:textId="77777777" w:rsidTr="00D225C9">
              <w:tc>
                <w:tcPr>
                  <w:tcW w:w="5137" w:type="dxa"/>
                  <w:tcBorders>
                    <w:top w:val="nil"/>
                    <w:left w:val="nil"/>
                    <w:bottom w:val="nil"/>
                    <w:right w:val="nil"/>
                  </w:tcBorders>
                  <w:hideMark/>
                </w:tcPr>
                <w:p w14:paraId="5D61BB60" w14:textId="77777777" w:rsidR="001F7645" w:rsidRDefault="001F7645" w:rsidP="00F01F60">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7D3A75E6" w14:textId="77777777" w:rsidTr="00D225C9">
              <w:trPr>
                <w:trHeight w:val="80"/>
              </w:trPr>
              <w:tc>
                <w:tcPr>
                  <w:tcW w:w="5137" w:type="dxa"/>
                  <w:tcBorders>
                    <w:top w:val="nil"/>
                    <w:left w:val="nil"/>
                    <w:bottom w:val="nil"/>
                    <w:right w:val="nil"/>
                  </w:tcBorders>
                  <w:hideMark/>
                </w:tcPr>
                <w:p w14:paraId="7CD11C5F" w14:textId="77777777" w:rsidR="001F7645" w:rsidRDefault="001F7645" w:rsidP="00F01F60">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4BF48C42" w14:textId="77777777" w:rsidTr="00D225C9">
              <w:trPr>
                <w:trHeight w:val="80"/>
              </w:trPr>
              <w:tc>
                <w:tcPr>
                  <w:tcW w:w="5137" w:type="dxa"/>
                  <w:tcBorders>
                    <w:top w:val="nil"/>
                    <w:left w:val="nil"/>
                    <w:bottom w:val="nil"/>
                    <w:right w:val="nil"/>
                  </w:tcBorders>
                  <w:hideMark/>
                </w:tcPr>
                <w:p w14:paraId="46C9EF77" w14:textId="77777777" w:rsidR="001F7645" w:rsidRDefault="001F7645" w:rsidP="00F01F60">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000000">
                    <w:rPr>
                      <w:rFonts w:ascii="Arial Narrow" w:hAnsi="Arial Narrow"/>
                      <w:sz w:val="20"/>
                      <w:szCs w:val="20"/>
                    </w:rPr>
                  </w:r>
                  <w:r w:rsidR="00000000">
                    <w:rPr>
                      <w:rFonts w:ascii="Arial Narrow" w:hAnsi="Arial Narrow"/>
                      <w:sz w:val="20"/>
                      <w:szCs w:val="20"/>
                    </w:rPr>
                    <w:fldChar w:fldCharType="separate"/>
                  </w:r>
                  <w:r>
                    <w:rPr>
                      <w:rFonts w:ascii="Arial Narrow" w:hAnsi="Arial Narrow"/>
                      <w:sz w:val="20"/>
                      <w:szCs w:val="20"/>
                    </w:rPr>
                    <w:fldChar w:fldCharType="end"/>
                  </w:r>
                </w:p>
              </w:tc>
            </w:tr>
            <w:tr w:rsidR="001F7645" w14:paraId="77AC3822" w14:textId="77777777" w:rsidTr="00D225C9">
              <w:trPr>
                <w:trHeight w:val="80"/>
              </w:trPr>
              <w:tc>
                <w:tcPr>
                  <w:tcW w:w="5137" w:type="dxa"/>
                  <w:tcBorders>
                    <w:top w:val="nil"/>
                    <w:left w:val="nil"/>
                    <w:bottom w:val="nil"/>
                    <w:right w:val="nil"/>
                  </w:tcBorders>
                  <w:hideMark/>
                </w:tcPr>
                <w:p w14:paraId="7FB5AC9E" w14:textId="4F48DCED" w:rsidR="001F7645" w:rsidRDefault="001F7645" w:rsidP="00F01F60">
                  <w:pPr>
                    <w:framePr w:hSpace="180" w:wrap="around" w:vAnchor="text" w:hAnchor="margin" w:y="1727"/>
                    <w:spacing w:after="4"/>
                    <w:rPr>
                      <w:rFonts w:ascii="Arial Narrow" w:hAnsi="Arial Narrow"/>
                      <w:sz w:val="20"/>
                      <w:szCs w:val="20"/>
                    </w:rPr>
                  </w:pPr>
                </w:p>
              </w:tc>
            </w:tr>
            <w:tr w:rsidR="001F7645" w14:paraId="03FD0787" w14:textId="77777777" w:rsidTr="00D225C9">
              <w:trPr>
                <w:trHeight w:val="80"/>
              </w:trPr>
              <w:tc>
                <w:tcPr>
                  <w:tcW w:w="5137" w:type="dxa"/>
                  <w:tcBorders>
                    <w:top w:val="nil"/>
                    <w:left w:val="nil"/>
                    <w:bottom w:val="nil"/>
                    <w:right w:val="nil"/>
                  </w:tcBorders>
                </w:tcPr>
                <w:p w14:paraId="24F2719B" w14:textId="77777777" w:rsidR="001F7645" w:rsidRDefault="001F7645" w:rsidP="00F01F60">
                  <w:pPr>
                    <w:framePr w:hSpace="180" w:wrap="around" w:vAnchor="text" w:hAnchor="margin" w:y="1727"/>
                    <w:spacing w:after="4"/>
                    <w:rPr>
                      <w:rFonts w:ascii="Arial Narrow" w:hAnsi="Arial Narrow"/>
                      <w:sz w:val="20"/>
                      <w:szCs w:val="20"/>
                    </w:rPr>
                  </w:pPr>
                </w:p>
              </w:tc>
            </w:tr>
            <w:tr w:rsidR="001F7645" w14:paraId="00552B1B" w14:textId="77777777" w:rsidTr="00D225C9">
              <w:trPr>
                <w:trHeight w:val="80"/>
              </w:trPr>
              <w:tc>
                <w:tcPr>
                  <w:tcW w:w="5137" w:type="dxa"/>
                  <w:tcBorders>
                    <w:top w:val="nil"/>
                    <w:left w:val="nil"/>
                    <w:bottom w:val="nil"/>
                    <w:right w:val="nil"/>
                  </w:tcBorders>
                </w:tcPr>
                <w:p w14:paraId="1D166CB5" w14:textId="0CF693D3" w:rsidR="001F7645" w:rsidRDefault="001F7645" w:rsidP="00F01F60">
                  <w:pPr>
                    <w:framePr w:hSpace="180" w:wrap="around" w:vAnchor="text" w:hAnchor="margin" w:y="1727"/>
                    <w:spacing w:after="4"/>
                    <w:rPr>
                      <w:rFonts w:ascii="Arial Narrow" w:hAnsi="Arial Narrow"/>
                      <w:sz w:val="20"/>
                      <w:szCs w:val="20"/>
                    </w:rPr>
                  </w:pPr>
                </w:p>
              </w:tc>
            </w:tr>
            <w:tr w:rsidR="001F7645" w14:paraId="68423991" w14:textId="77777777" w:rsidTr="00D225C9">
              <w:trPr>
                <w:trHeight w:val="80"/>
              </w:trPr>
              <w:tc>
                <w:tcPr>
                  <w:tcW w:w="5137" w:type="dxa"/>
                  <w:tcBorders>
                    <w:top w:val="nil"/>
                    <w:left w:val="nil"/>
                    <w:bottom w:val="nil"/>
                    <w:right w:val="nil"/>
                  </w:tcBorders>
                </w:tcPr>
                <w:p w14:paraId="5E636BFF" w14:textId="77777777" w:rsidR="001F7645" w:rsidRDefault="001F7645" w:rsidP="00F01F60">
                  <w:pPr>
                    <w:framePr w:hSpace="180" w:wrap="around" w:vAnchor="text" w:hAnchor="margin" w:y="1727"/>
                    <w:spacing w:after="4"/>
                    <w:rPr>
                      <w:rFonts w:ascii="Arial Narrow" w:hAnsi="Arial Narrow"/>
                      <w:sz w:val="20"/>
                      <w:szCs w:val="20"/>
                    </w:rPr>
                  </w:pPr>
                  <w:r>
                    <w:rPr>
                      <w:noProof/>
                    </w:rPr>
                    <mc:AlternateContent>
                      <mc:Choice Requires="wps">
                        <w:drawing>
                          <wp:anchor distT="0" distB="0" distL="114300" distR="114300" simplePos="0" relativeHeight="251658270" behindDoc="0" locked="0" layoutInCell="1" allowOverlap="1" wp14:anchorId="5A61FCBC" wp14:editId="7C2994D4">
                            <wp:simplePos x="0" y="0"/>
                            <wp:positionH relativeFrom="column">
                              <wp:posOffset>-50165</wp:posOffset>
                            </wp:positionH>
                            <wp:positionV relativeFrom="paragraph">
                              <wp:posOffset>9525</wp:posOffset>
                            </wp:positionV>
                            <wp:extent cx="436880" cy="307340"/>
                            <wp:effectExtent l="0" t="0" r="20320" b="1651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07340"/>
                                    </a:xfrm>
                                    <a:prstGeom prst="rect">
                                      <a:avLst/>
                                    </a:prstGeom>
                                    <a:solidFill>
                                      <a:srgbClr val="FFFFFF"/>
                                    </a:solidFill>
                                    <a:ln w="9525">
                                      <a:solidFill>
                                        <a:srgbClr val="000000"/>
                                      </a:solidFill>
                                      <a:miter lim="800000"/>
                                      <a:headEnd/>
                                      <a:tailEnd/>
                                    </a:ln>
                                  </wps:spPr>
                                  <wps:txbx>
                                    <w:txbxContent>
                                      <w:p w14:paraId="0FF0F0FC" w14:textId="77777777" w:rsidR="002D3628" w:rsidRDefault="002D3628" w:rsidP="001F76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1FCBC" id="Text Box 67" o:spid="_x0000_s1031" type="#_x0000_t202" style="position:absolute;margin-left:-3.95pt;margin-top:.75pt;width:34.4pt;height:24.2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">
                            <v:textbox>
                              <w:txbxContent>
                                <w:p w14:paraId="0FF0F0FC" w14:textId="77777777" w:rsidR="002D3628" w:rsidRDefault="002D3628" w:rsidP="001F7645"/>
                              </w:txbxContent>
                            </v:textbox>
                          </v:shape>
                        </w:pict>
                      </mc:Fallback>
                    </mc:AlternateContent>
                  </w:r>
                </w:p>
                <w:p w14:paraId="2732F087" w14:textId="77777777" w:rsidR="001F7645" w:rsidRDefault="001F7645" w:rsidP="00F01F60">
                  <w:pPr>
                    <w:framePr w:hSpace="180" w:wrap="around" w:vAnchor="text" w:hAnchor="margin" w:y="1727"/>
                    <w:spacing w:after="4"/>
                    <w:rPr>
                      <w:rFonts w:ascii="Arial Narrow" w:hAnsi="Arial Narrow"/>
                      <w:sz w:val="20"/>
                      <w:szCs w:val="20"/>
                    </w:rPr>
                  </w:pPr>
                </w:p>
              </w:tc>
            </w:tr>
          </w:tbl>
          <w:p w14:paraId="4FA7574D" w14:textId="6A91B514" w:rsidR="001F7645" w:rsidRDefault="00A039F1" w:rsidP="001F7645">
            <w:pPr>
              <w:widowControl w:val="0"/>
              <w:autoSpaceDE w:val="0"/>
              <w:autoSpaceDN w:val="0"/>
              <w:adjustRightInd w:val="0"/>
              <w:ind w:right="815"/>
              <w:rPr>
                <w:rFonts w:ascii="Arial Narrow" w:hAnsi="Arial Narrow"/>
                <w:sz w:val="20"/>
                <w:szCs w:val="20"/>
              </w:rPr>
            </w:pPr>
            <w:r>
              <w:rPr>
                <w:noProof/>
              </w:rPr>
              <mc:AlternateContent>
                <mc:Choice Requires="wps">
                  <w:drawing>
                    <wp:anchor distT="0" distB="0" distL="114300" distR="114300" simplePos="0" relativeHeight="251658272" behindDoc="0" locked="0" layoutInCell="1" allowOverlap="1" wp14:anchorId="1C973A34" wp14:editId="19F3F1E8">
                      <wp:simplePos x="0" y="0"/>
                      <wp:positionH relativeFrom="column">
                        <wp:posOffset>8256</wp:posOffset>
                      </wp:positionH>
                      <wp:positionV relativeFrom="paragraph">
                        <wp:posOffset>-502286</wp:posOffset>
                      </wp:positionV>
                      <wp:extent cx="876300" cy="180975"/>
                      <wp:effectExtent l="0" t="0" r="0" b="9525"/>
                      <wp:wrapNone/>
                      <wp:docPr id="33" name="Rectangle 33"/>
                      <wp:cNvGraphicFramePr/>
                      <a:graphic xmlns:a="http://schemas.openxmlformats.org/drawingml/2006/main">
                        <a:graphicData uri="http://schemas.microsoft.com/office/word/2010/wordprocessingShape">
                          <wps:wsp>
                            <wps:cNvSpPr/>
                            <wps:spPr>
                              <a:xfrm>
                                <a:off x="0" y="0"/>
                                <a:ext cx="876300" cy="1809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31A1832" id="Rectangle 33" o:spid="_x0000_s1026" style="position:absolute;margin-left:.65pt;margin-top:-39.55pt;width:69pt;height:14.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" fillcolor="#d8d8d8 [2732]" stroked="f" strokeweight="2pt"/>
                  </w:pict>
                </mc:Fallback>
              </mc:AlternateContent>
            </w:r>
          </w:p>
          <w:p w14:paraId="61CD06D4" w14:textId="77777777" w:rsidR="001F7645" w:rsidRDefault="001F7645" w:rsidP="001F7645">
            <w:pPr>
              <w:rPr>
                <w:rFonts w:ascii="Arial Narrow" w:hAnsi="Arial Narrow"/>
                <w:sz w:val="20"/>
                <w:szCs w:val="20"/>
              </w:rPr>
            </w:pPr>
          </w:p>
          <w:p w14:paraId="118BD566" w14:textId="77777777" w:rsidR="001F7645" w:rsidRDefault="001F7645" w:rsidP="001F7645">
            <w:pPr>
              <w:rPr>
                <w:rFonts w:ascii="Arial Narrow" w:hAnsi="Arial Narrow"/>
                <w:sz w:val="20"/>
                <w:szCs w:val="20"/>
              </w:rPr>
            </w:pPr>
          </w:p>
          <w:p w14:paraId="3C86707D" w14:textId="77777777" w:rsidR="001F7645" w:rsidRDefault="001F7645" w:rsidP="001F7645">
            <w:pPr>
              <w:rPr>
                <w:rFonts w:ascii="Arial Narrow" w:hAnsi="Arial Narrow"/>
                <w:sz w:val="20"/>
                <w:szCs w:val="20"/>
              </w:rPr>
            </w:pPr>
          </w:p>
          <w:p w14:paraId="0C963B5D" w14:textId="77777777" w:rsidR="001F7645" w:rsidRDefault="001F7645" w:rsidP="001F7645">
            <w:pPr>
              <w:rPr>
                <w:rFonts w:ascii="Arial Narrow" w:hAnsi="Arial Narrow"/>
                <w:sz w:val="20"/>
                <w:szCs w:val="20"/>
              </w:rPr>
            </w:pPr>
          </w:p>
          <w:p w14:paraId="7A700AFD" w14:textId="77777777" w:rsidR="001F7645" w:rsidRDefault="001F7645" w:rsidP="001F7645">
            <w:pPr>
              <w:rPr>
                <w:rFonts w:ascii="Arial Narrow" w:hAnsi="Arial Narrow"/>
                <w:sz w:val="20"/>
                <w:szCs w:val="20"/>
              </w:rPr>
            </w:pPr>
          </w:p>
          <w:p w14:paraId="3762928F" w14:textId="77777777" w:rsidR="001F7645" w:rsidRDefault="001F7645" w:rsidP="001F7645">
            <w:pPr>
              <w:rPr>
                <w:rFonts w:ascii="Arial Narrow" w:hAnsi="Arial Narrow"/>
                <w:sz w:val="20"/>
                <w:szCs w:val="20"/>
              </w:rPr>
            </w:pPr>
          </w:p>
          <w:p w14:paraId="5B9D3B29" w14:textId="77777777" w:rsidR="001F7645" w:rsidRDefault="001F7645" w:rsidP="001F7645">
            <w:pPr>
              <w:rPr>
                <w:rFonts w:ascii="Arial Narrow" w:hAnsi="Arial Narrow"/>
                <w:sz w:val="20"/>
                <w:szCs w:val="20"/>
              </w:rPr>
            </w:pPr>
          </w:p>
          <w:p w14:paraId="39F36B1D" w14:textId="28F2CE53" w:rsidR="001F7645" w:rsidRDefault="001F7645" w:rsidP="001F7645">
            <w:pPr>
              <w:jc w:val="center"/>
              <w:rPr>
                <w:rFonts w:ascii="Arial Narrow" w:hAnsi="Arial Narrow"/>
                <w:sz w:val="16"/>
                <w:szCs w:val="16"/>
              </w:rPr>
            </w:pPr>
          </w:p>
        </w:tc>
      </w:tr>
    </w:tbl>
    <w:p w14:paraId="0A2AE3CD" w14:textId="782C1F89" w:rsidR="00702920" w:rsidRDefault="00702920" w:rsidP="00702920">
      <w:pPr>
        <w:rPr>
          <w:rFonts w:ascii="Arial Narrow" w:hAnsi="Arial Narrow" w:cs="Arial"/>
          <w:i/>
          <w:sz w:val="20"/>
          <w:szCs w:val="20"/>
        </w:rPr>
      </w:pPr>
      <w:r>
        <w:rPr>
          <w:noProof/>
        </w:rPr>
        <mc:AlternateContent>
          <mc:Choice Requires="wpg">
            <w:drawing>
              <wp:anchor distT="0" distB="0" distL="114300" distR="114300" simplePos="0" relativeHeight="251658267" behindDoc="0" locked="1" layoutInCell="1" allowOverlap="1" wp14:anchorId="07A9D28A" wp14:editId="52ABA53B">
                <wp:simplePos x="0" y="0"/>
                <wp:positionH relativeFrom="page">
                  <wp:posOffset>316230</wp:posOffset>
                </wp:positionH>
                <wp:positionV relativeFrom="page">
                  <wp:posOffset>574040</wp:posOffset>
                </wp:positionV>
                <wp:extent cx="2197100" cy="288925"/>
                <wp:effectExtent l="0" t="0" r="0" b="0"/>
                <wp:wrapNone/>
                <wp:docPr id="73" name="Group 73"/>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89"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61AB41F" id="Group 73" o:spid="_x0000_s1026" style="position:absolute;margin-left:24.9pt;margin-top:45.2pt;width:173pt;height:22.75pt;z-index:251658267;mso-position-horizontal-relative:page;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p>
    <w:p w14:paraId="2A71D9CF" w14:textId="77777777" w:rsidR="00702920" w:rsidRDefault="00702920" w:rsidP="00702920">
      <w:pPr>
        <w:rPr>
          <w:rFonts w:ascii="Arial Narrow" w:hAnsi="Arial Narrow" w:cs="Arial"/>
          <w:i/>
          <w:sz w:val="20"/>
          <w:szCs w:val="20"/>
        </w:rPr>
        <w:sectPr w:rsidR="00702920">
          <w:type w:val="continuous"/>
          <w:pgSz w:w="11906" w:h="16838"/>
          <w:pgMar w:top="851" w:right="424" w:bottom="0" w:left="709" w:header="708" w:footer="708" w:gutter="0"/>
          <w:cols w:num="2" w:space="708"/>
        </w:sectPr>
      </w:pPr>
    </w:p>
    <w:p w14:paraId="0840D31B" w14:textId="77777777" w:rsidR="00E34794" w:rsidRDefault="00E34794" w:rsidP="001F7645">
      <w:pPr>
        <w:rPr>
          <w:rFonts w:ascii="Arial Narrow" w:hAnsi="Arial Narrow" w:cs="Arial"/>
          <w:b/>
          <w:color w:val="FFFFFF" w:themeColor="background1"/>
          <w:sz w:val="36"/>
          <w:highlight w:val="darkBlue"/>
        </w:rPr>
      </w:pPr>
    </w:p>
    <w:p w14:paraId="68FF4756" w14:textId="77777777" w:rsidR="00E356F4" w:rsidRPr="006A34D8" w:rsidRDefault="00E356F4" w:rsidP="00E356F4">
      <w:pPr>
        <w:rPr>
          <w:rFonts w:ascii="Arial Narrow" w:hAnsi="Arial Narrow" w:cs="Arial"/>
          <w:b/>
          <w:color w:val="FFFFFF" w:themeColor="background1"/>
          <w:sz w:val="36"/>
        </w:rPr>
      </w:pPr>
      <w:r w:rsidRPr="00FB4FE7">
        <w:rPr>
          <w:rFonts w:ascii="Arial Narrow" w:hAnsi="Arial Narrow" w:cs="Arial"/>
          <w:b/>
          <w:color w:val="FFFFFF" w:themeColor="background1"/>
          <w:sz w:val="36"/>
          <w:highlight w:val="darkMagenta"/>
        </w:rPr>
        <w:t>SCHOOL FAMILY OCCUPATION INDE</w:t>
      </w:r>
      <w:r>
        <w:rPr>
          <w:rFonts w:ascii="Arial Narrow" w:hAnsi="Arial Narrow" w:cs="Arial"/>
          <w:b/>
          <w:color w:val="FFFFFF" w:themeColor="background1"/>
          <w:sz w:val="36"/>
          <w:highlight w:val="darkMagenta"/>
        </w:rPr>
        <w:t xml:space="preserve">X  </w:t>
      </w:r>
      <w:r>
        <w:rPr>
          <w:rFonts w:ascii="Arial Narrow" w:hAnsi="Arial Narrow" w:cs="Arial"/>
          <w:b/>
          <w:color w:val="FFFFFF" w:themeColor="background1"/>
          <w:sz w:val="36"/>
        </w:rPr>
        <w:t xml:space="preserve">  </w:t>
      </w:r>
    </w:p>
    <w:p w14:paraId="2460933F" w14:textId="77777777" w:rsidR="00E356F4" w:rsidRPr="00C87E8C" w:rsidRDefault="00E356F4" w:rsidP="00E356F4">
      <w:pPr>
        <w:rPr>
          <w:rFonts w:ascii="Arial Narrow" w:hAnsi="Arial Narrow" w:cs="Arial"/>
          <w:b/>
          <w:sz w:val="22"/>
        </w:rPr>
      </w:pPr>
      <w:r w:rsidRPr="00C87E8C">
        <w:rPr>
          <w:rFonts w:ascii="Arial Narrow" w:hAnsi="Arial Narrow" w:cs="Arial"/>
          <w:b/>
          <w:sz w:val="22"/>
        </w:rPr>
        <w:t>PARENT OCCUPATION GROUPS</w:t>
      </w:r>
    </w:p>
    <w:p w14:paraId="27FDAC08" w14:textId="77777777" w:rsidR="00E356F4" w:rsidRPr="00C87E8C" w:rsidRDefault="00E356F4" w:rsidP="00E356F4">
      <w:pPr>
        <w:rPr>
          <w:rFonts w:cs="Arial"/>
          <w:b/>
          <w:szCs w:val="18"/>
        </w:rPr>
      </w:pPr>
    </w:p>
    <w:p w14:paraId="49BD8812" w14:textId="77777777" w:rsidR="00E356F4" w:rsidRPr="001F7645" w:rsidRDefault="00E356F4" w:rsidP="00E356F4">
      <w:pPr>
        <w:rPr>
          <w:rFonts w:ascii="Arial Narrow" w:hAnsi="Arial Narrow" w:cs="Arial"/>
          <w:sz w:val="20"/>
          <w:szCs w:val="20"/>
        </w:rPr>
      </w:pPr>
      <w:r w:rsidRPr="001F7645">
        <w:rPr>
          <w:rFonts w:ascii="Arial Narrow" w:hAnsi="Arial Narrow" w:cs="Arial"/>
          <w:sz w:val="20"/>
          <w:szCs w:val="20"/>
        </w:rPr>
        <w:t>Please select the appropriate group from the following list.</w:t>
      </w:r>
    </w:p>
    <w:p w14:paraId="0719FA3A" w14:textId="77777777" w:rsidR="00E356F4" w:rsidRPr="001F7645" w:rsidRDefault="00E356F4" w:rsidP="00E356F4">
      <w:pPr>
        <w:rPr>
          <w:rFonts w:ascii="Arial Narrow" w:hAnsi="Arial Narrow" w:cs="Arial"/>
          <w:sz w:val="20"/>
          <w:szCs w:val="20"/>
        </w:rPr>
      </w:pPr>
    </w:p>
    <w:tbl>
      <w:tblPr>
        <w:tblStyle w:val="TableGrid"/>
        <w:tblW w:w="0" w:type="auto"/>
        <w:tblLook w:val="04A0" w:firstRow="1" w:lastRow="0" w:firstColumn="1" w:lastColumn="0" w:noHBand="0" w:noVBand="1"/>
      </w:tblPr>
      <w:tblGrid>
        <w:gridCol w:w="9889"/>
      </w:tblGrid>
      <w:tr w:rsidR="00E356F4" w:rsidRPr="001F7645" w14:paraId="39CE3950" w14:textId="77777777" w:rsidTr="002C2C97">
        <w:tc>
          <w:tcPr>
            <w:tcW w:w="9889" w:type="dxa"/>
          </w:tcPr>
          <w:p w14:paraId="0AA134D4" w14:textId="77777777" w:rsidR="00E356F4" w:rsidRPr="001F7645" w:rsidRDefault="00E356F4" w:rsidP="002C2C97">
            <w:pPr>
              <w:spacing w:before="120" w:after="120"/>
              <w:rPr>
                <w:rFonts w:ascii="Arial Narrow" w:hAnsi="Arial Narrow" w:cs="Arial"/>
                <w:b/>
                <w:sz w:val="20"/>
                <w:szCs w:val="20"/>
              </w:rPr>
            </w:pPr>
            <w:r w:rsidRPr="001F7645">
              <w:rPr>
                <w:rFonts w:ascii="Arial Narrow" w:hAnsi="Arial Narrow" w:cs="Arial"/>
                <w:b/>
                <w:sz w:val="20"/>
                <w:szCs w:val="20"/>
              </w:rPr>
              <w:t>GROUP N:  Unemployed for more than 12 months</w:t>
            </w:r>
          </w:p>
          <w:p w14:paraId="65744D81" w14:textId="77777777" w:rsidR="00E356F4" w:rsidRPr="001F7645" w:rsidRDefault="00E356F4" w:rsidP="002C2C97">
            <w:pPr>
              <w:spacing w:before="120" w:after="120"/>
              <w:rPr>
                <w:rFonts w:ascii="Arial Narrow" w:hAnsi="Arial Narrow" w:cs="Arial"/>
                <w:sz w:val="20"/>
                <w:szCs w:val="20"/>
              </w:rPr>
            </w:pPr>
            <w:r w:rsidRPr="001F7645">
              <w:rPr>
                <w:rFonts w:ascii="Arial Narrow" w:hAnsi="Arial Narrow" w:cs="Arial"/>
                <w:sz w:val="20"/>
                <w:szCs w:val="20"/>
              </w:rPr>
              <w:t xml:space="preserve">If you are not currently in paid work but </w:t>
            </w:r>
            <w:r w:rsidRPr="001F7645">
              <w:rPr>
                <w:rFonts w:ascii="Arial Narrow" w:hAnsi="Arial Narrow" w:cs="Arial"/>
                <w:b/>
                <w:sz w:val="20"/>
                <w:szCs w:val="20"/>
                <w:u w:val="single"/>
              </w:rPr>
              <w:t>have had a job</w:t>
            </w:r>
            <w:r w:rsidRPr="001F7645">
              <w:rPr>
                <w:rFonts w:ascii="Arial Narrow" w:hAnsi="Arial Narrow" w:cs="Arial"/>
                <w:sz w:val="20"/>
                <w:szCs w:val="20"/>
                <w:u w:val="single"/>
              </w:rPr>
              <w:t xml:space="preserve"> </w:t>
            </w:r>
            <w:r w:rsidRPr="001F7645">
              <w:rPr>
                <w:rFonts w:ascii="Arial Narrow" w:hAnsi="Arial Narrow" w:cs="Arial"/>
                <w:b/>
                <w:sz w:val="20"/>
                <w:szCs w:val="20"/>
                <w:u w:val="single"/>
              </w:rPr>
              <w:t>in the last 12 months</w:t>
            </w:r>
            <w:r w:rsidRPr="001F7645">
              <w:rPr>
                <w:rFonts w:ascii="Arial Narrow" w:hAnsi="Arial Narrow" w:cs="Arial"/>
                <w:sz w:val="20"/>
                <w:szCs w:val="20"/>
              </w:rPr>
              <w:t xml:space="preserve">, or have retired in the last 12 months, please </w:t>
            </w:r>
            <w:r w:rsidRPr="001F7645">
              <w:rPr>
                <w:rFonts w:ascii="Arial Narrow" w:hAnsi="Arial Narrow" w:cs="Arial"/>
                <w:b/>
                <w:sz w:val="20"/>
                <w:szCs w:val="20"/>
                <w:u w:val="single"/>
              </w:rPr>
              <w:t>use your last occupation</w:t>
            </w:r>
            <w:r w:rsidRPr="001F7645">
              <w:rPr>
                <w:rFonts w:ascii="Arial Narrow" w:hAnsi="Arial Narrow" w:cs="Arial"/>
                <w:sz w:val="20"/>
                <w:szCs w:val="20"/>
              </w:rPr>
              <w:t xml:space="preserve"> to select from the list.  If you have not been in paid work for the last 12 months, enter </w:t>
            </w:r>
            <w:r w:rsidRPr="001F7645">
              <w:rPr>
                <w:rFonts w:ascii="Arial Narrow" w:hAnsi="Arial Narrow" w:cs="Arial"/>
                <w:b/>
                <w:sz w:val="20"/>
                <w:szCs w:val="20"/>
              </w:rPr>
              <w:t>‘N’</w:t>
            </w:r>
            <w:r w:rsidRPr="001F7645">
              <w:rPr>
                <w:rFonts w:ascii="Arial Narrow" w:hAnsi="Arial Narrow" w:cs="Arial"/>
                <w:sz w:val="20"/>
                <w:szCs w:val="20"/>
              </w:rPr>
              <w:t xml:space="preserve"> into the ‘occupation code’ field on the enrolment form.</w:t>
            </w:r>
          </w:p>
        </w:tc>
      </w:tr>
    </w:tbl>
    <w:p w14:paraId="377977AC" w14:textId="77777777" w:rsidR="00E356F4" w:rsidRDefault="00E356F4" w:rsidP="00E356F4">
      <w:pPr>
        <w:rPr>
          <w:rFonts w:ascii="Arial Narrow" w:hAnsi="Arial Narrow" w:cs="Arial"/>
          <w:sz w:val="20"/>
          <w:szCs w:val="20"/>
        </w:rPr>
      </w:pPr>
    </w:p>
    <w:p w14:paraId="49F0D182" w14:textId="77777777" w:rsidR="00E356F4" w:rsidRPr="001F7645" w:rsidRDefault="00E356F4" w:rsidP="00E356F4">
      <w:pPr>
        <w:rPr>
          <w:rFonts w:ascii="Arial Narrow" w:hAnsi="Arial Narrow" w:cs="Arial"/>
          <w:sz w:val="20"/>
          <w:szCs w:val="20"/>
        </w:rPr>
      </w:pPr>
    </w:p>
    <w:p w14:paraId="36A241C4" w14:textId="77777777" w:rsidR="00E356F4" w:rsidRPr="00EC45B4" w:rsidRDefault="00E356F4" w:rsidP="00E356F4">
      <w:pPr>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A</w:t>
      </w:r>
    </w:p>
    <w:p w14:paraId="09C1D85E" w14:textId="77777777" w:rsidR="00E356F4" w:rsidRPr="001F7645" w:rsidRDefault="00E356F4" w:rsidP="00E356F4">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SENIOR MANAGEMENT IN LARGE BUSINESS ORGANISATIONS, GOVERNMENTADMINISTRATION AND DEFENCE AND QUALIFIED PROFESSIONALS</w:t>
      </w:r>
    </w:p>
    <w:p w14:paraId="6C9651A8" w14:textId="77777777" w:rsidR="00E356F4" w:rsidRPr="001F7645" w:rsidRDefault="00E356F4" w:rsidP="00E356F4">
      <w:pPr>
        <w:rPr>
          <w:rFonts w:ascii="Arial Narrow" w:hAnsi="Arial Narrow" w:cs="Arial"/>
          <w:b/>
          <w:sz w:val="20"/>
          <w:szCs w:val="20"/>
        </w:rPr>
      </w:pPr>
    </w:p>
    <w:p w14:paraId="5DC78D1F" w14:textId="77777777" w:rsidR="00E356F4" w:rsidRPr="001F7645" w:rsidRDefault="00E356F4" w:rsidP="00E356F4">
      <w:pPr>
        <w:rPr>
          <w:rFonts w:ascii="Arial Narrow" w:hAnsi="Arial Narrow" w:cs="Arial"/>
          <w:b/>
          <w:sz w:val="20"/>
          <w:szCs w:val="20"/>
        </w:rPr>
      </w:pPr>
      <w:r w:rsidRPr="001F7645">
        <w:rPr>
          <w:rFonts w:ascii="Arial Narrow" w:hAnsi="Arial Narrow" w:cs="Arial"/>
          <w:b/>
          <w:color w:val="00B0F0"/>
          <w:sz w:val="20"/>
          <w:szCs w:val="20"/>
        </w:rPr>
        <w:t xml:space="preserve">Senior management in large business </w:t>
      </w:r>
      <w:proofErr w:type="spellStart"/>
      <w:r w:rsidRPr="001F7645">
        <w:rPr>
          <w:rFonts w:ascii="Arial Narrow" w:hAnsi="Arial Narrow" w:cs="Arial"/>
          <w:b/>
          <w:color w:val="00B0F0"/>
          <w:sz w:val="20"/>
          <w:szCs w:val="20"/>
        </w:rPr>
        <w:t>organisations</w:t>
      </w:r>
      <w:proofErr w:type="spellEnd"/>
    </w:p>
    <w:p w14:paraId="4B7DB81A" w14:textId="77777777" w:rsidR="00E356F4" w:rsidRPr="001F7645" w:rsidRDefault="00E356F4" w:rsidP="00E356F4">
      <w:pPr>
        <w:rPr>
          <w:rFonts w:ascii="Arial Narrow" w:hAnsi="Arial Narrow" w:cs="Arial"/>
          <w:sz w:val="20"/>
          <w:szCs w:val="20"/>
        </w:rPr>
      </w:pPr>
      <w:r w:rsidRPr="001F7645">
        <w:rPr>
          <w:rFonts w:ascii="Arial Narrow" w:hAnsi="Arial Narrow" w:cs="Arial"/>
          <w:b/>
          <w:sz w:val="20"/>
          <w:szCs w:val="20"/>
        </w:rPr>
        <w:t xml:space="preserve">Senior Executive / Manager /Department Head </w:t>
      </w:r>
      <w:r w:rsidRPr="001F7645">
        <w:rPr>
          <w:rFonts w:ascii="Arial Narrow" w:hAnsi="Arial Narrow" w:cs="Arial"/>
          <w:sz w:val="20"/>
          <w:szCs w:val="20"/>
        </w:rPr>
        <w:t xml:space="preserve">in industry, commerce, media or other large </w:t>
      </w:r>
      <w:proofErr w:type="spellStart"/>
      <w:r w:rsidRPr="001F7645">
        <w:rPr>
          <w:rFonts w:ascii="Arial Narrow" w:hAnsi="Arial Narrow" w:cs="Arial"/>
          <w:sz w:val="20"/>
          <w:szCs w:val="20"/>
        </w:rPr>
        <w:t>organisation</w:t>
      </w:r>
      <w:proofErr w:type="spellEnd"/>
    </w:p>
    <w:p w14:paraId="310C8F1E" w14:textId="77777777" w:rsidR="00E356F4" w:rsidRPr="001F7645" w:rsidRDefault="00E356F4" w:rsidP="00E356F4">
      <w:pPr>
        <w:rPr>
          <w:rFonts w:ascii="Arial Narrow" w:hAnsi="Arial Narrow" w:cs="Arial"/>
          <w:sz w:val="20"/>
          <w:szCs w:val="20"/>
        </w:rPr>
      </w:pPr>
    </w:p>
    <w:p w14:paraId="49DB4B4A" w14:textId="77777777" w:rsidR="00E356F4" w:rsidRPr="001F7645" w:rsidRDefault="00E356F4" w:rsidP="00E356F4">
      <w:pPr>
        <w:widowControl w:val="0"/>
        <w:numPr>
          <w:ilvl w:val="0"/>
          <w:numId w:val="10"/>
        </w:numPr>
        <w:autoSpaceDE w:val="0"/>
        <w:autoSpaceDN w:val="0"/>
        <w:adjustRightInd w:val="0"/>
        <w:spacing w:after="120"/>
        <w:ind w:left="567" w:right="28" w:hanging="465"/>
        <w:rPr>
          <w:rFonts w:ascii="Arial Narrow" w:hAnsi="Arial Narrow" w:cs="Arial"/>
          <w:sz w:val="20"/>
          <w:szCs w:val="20"/>
        </w:rPr>
      </w:pPr>
      <w:r w:rsidRPr="001F7645">
        <w:rPr>
          <w:rFonts w:ascii="Arial Narrow" w:hAnsi="Arial Narrow" w:cs="Arial"/>
          <w:b/>
          <w:bCs/>
          <w:spacing w:val="-2"/>
          <w:sz w:val="20"/>
          <w:szCs w:val="20"/>
        </w:rPr>
        <w:t>B</w:t>
      </w:r>
      <w:r w:rsidRPr="001F7645">
        <w:rPr>
          <w:rFonts w:ascii="Arial Narrow" w:hAnsi="Arial Narrow" w:cs="Arial"/>
          <w:b/>
          <w:bCs/>
          <w:spacing w:val="1"/>
          <w:sz w:val="20"/>
          <w:szCs w:val="20"/>
        </w:rPr>
        <w:t>u</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ess</w:t>
      </w:r>
      <w:r w:rsidRPr="001F7645">
        <w:rPr>
          <w:rFonts w:ascii="Arial Narrow" w:hAnsi="Arial Narrow" w:cs="Arial"/>
          <w:b/>
          <w:bCs/>
          <w:spacing w:val="5"/>
          <w:sz w:val="20"/>
          <w:szCs w:val="20"/>
        </w:rPr>
        <w:t xml:space="preserve">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3"/>
          <w:sz w:val="20"/>
          <w:szCs w:val="20"/>
        </w:rPr>
        <w:t>i</w:t>
      </w:r>
      <w:r w:rsidRPr="001F7645">
        <w:rPr>
          <w:rFonts w:ascii="Arial Narrow" w:hAnsi="Arial Narrow" w:cs="Arial"/>
          <w:spacing w:val="-1"/>
          <w:sz w:val="20"/>
          <w:szCs w:val="20"/>
        </w:rPr>
        <w:t>e</w:t>
      </w:r>
      <w:r w:rsidRPr="001F7645">
        <w:rPr>
          <w:rFonts w:ascii="Arial Narrow" w:hAnsi="Arial Narrow" w:cs="Arial"/>
          <w:sz w:val="20"/>
          <w:szCs w:val="20"/>
        </w:rPr>
        <w:t xml:space="preserve">f </w:t>
      </w:r>
      <w:r w:rsidRPr="001F7645">
        <w:rPr>
          <w:rFonts w:ascii="Arial Narrow" w:hAnsi="Arial Narrow" w:cs="Arial"/>
          <w:spacing w:val="-1"/>
          <w:sz w:val="20"/>
          <w:szCs w:val="20"/>
        </w:rPr>
        <w:t>e</w:t>
      </w:r>
      <w:r w:rsidRPr="001F7645">
        <w:rPr>
          <w:rFonts w:ascii="Arial Narrow" w:hAnsi="Arial Narrow" w:cs="Arial"/>
          <w:spacing w:val="7"/>
          <w:sz w:val="20"/>
          <w:szCs w:val="20"/>
        </w:rPr>
        <w:t>x</w:t>
      </w:r>
      <w:r w:rsidRPr="001F7645">
        <w:rPr>
          <w:rFonts w:ascii="Arial Narrow" w:hAnsi="Arial Narrow" w:cs="Arial"/>
          <w:spacing w:val="-1"/>
          <w:sz w:val="20"/>
          <w:szCs w:val="20"/>
        </w:rPr>
        <w:t>ec</w:t>
      </w:r>
      <w:r w:rsidRPr="001F7645">
        <w:rPr>
          <w:rFonts w:ascii="Arial Narrow" w:hAnsi="Arial Narrow" w:cs="Arial"/>
          <w:spacing w:val="7"/>
          <w:sz w:val="20"/>
          <w:szCs w:val="20"/>
        </w:rPr>
        <w:t>u</w:t>
      </w:r>
      <w:r w:rsidRPr="001F7645">
        <w:rPr>
          <w:rFonts w:ascii="Arial Narrow" w:hAnsi="Arial Narrow" w:cs="Arial"/>
          <w:spacing w:val="-2"/>
          <w:sz w:val="20"/>
          <w:szCs w:val="20"/>
        </w:rPr>
        <w:t>ti</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2"/>
          <w:sz w:val="20"/>
          <w:szCs w:val="20"/>
        </w:rPr>
        <w:t>i</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y</w:t>
      </w:r>
      <w:r w:rsidRPr="001F7645">
        <w:rPr>
          <w:rFonts w:ascii="Arial Narrow" w:hAnsi="Arial Narrow" w:cs="Arial"/>
          <w:spacing w:val="11"/>
          <w:sz w:val="20"/>
          <w:szCs w:val="20"/>
        </w:rPr>
        <w:t xml:space="preserve"> </w:t>
      </w:r>
      <w:r w:rsidRPr="001F7645">
        <w:rPr>
          <w:rFonts w:ascii="Arial Narrow" w:hAnsi="Arial Narrow" w:cs="Arial"/>
          <w:sz w:val="20"/>
          <w:szCs w:val="20"/>
        </w:rPr>
        <w:t>se</w:t>
      </w:r>
      <w:r w:rsidRPr="001F7645">
        <w:rPr>
          <w:rFonts w:ascii="Arial Narrow" w:hAnsi="Arial Narrow" w:cs="Arial"/>
          <w:spacing w:val="-1"/>
          <w:sz w:val="20"/>
          <w:szCs w:val="20"/>
        </w:rPr>
        <w:t>c</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ry</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ce</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h</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e</w:t>
      </w:r>
      <w:r w:rsidRPr="001F7645">
        <w:rPr>
          <w:rFonts w:ascii="Arial Narrow" w:hAnsi="Arial Narrow" w:cs="Arial"/>
          <w:w w:val="103"/>
          <w:sz w:val="20"/>
          <w:szCs w:val="20"/>
        </w:rPr>
        <w:t>f</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1"/>
          <w:sz w:val="20"/>
          <w:szCs w:val="20"/>
        </w:rPr>
        <w:t>c</w:t>
      </w:r>
      <w:r w:rsidRPr="001F7645">
        <w:rPr>
          <w:rFonts w:ascii="Arial Narrow" w:hAnsi="Arial Narrow" w:cs="Arial"/>
          <w:spacing w:val="2"/>
          <w:sz w:val="20"/>
          <w:szCs w:val="20"/>
        </w:rPr>
        <w:t>oun</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onn</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ndu</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se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c</w:t>
      </w:r>
      <w:r w:rsidRPr="001F7645">
        <w:rPr>
          <w:rFonts w:ascii="Arial Narrow" w:hAnsi="Arial Narrow" w:cs="Arial"/>
          <w:sz w:val="20"/>
          <w:szCs w:val="20"/>
        </w:rPr>
        <w:t>h</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7"/>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7"/>
          <w:sz w:val="20"/>
          <w:szCs w:val="20"/>
        </w:rPr>
        <w:t>p</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7CE4241B" w14:textId="77777777" w:rsidR="00E356F4" w:rsidRPr="001F7645" w:rsidRDefault="00E356F4" w:rsidP="00E356F4">
      <w:pPr>
        <w:widowControl w:val="0"/>
        <w:numPr>
          <w:ilvl w:val="0"/>
          <w:numId w:val="10"/>
        </w:numPr>
        <w:autoSpaceDE w:val="0"/>
        <w:autoSpaceDN w:val="0"/>
        <w:adjustRightInd w:val="0"/>
        <w:ind w:left="567" w:right="28" w:hanging="465"/>
        <w:rPr>
          <w:rFonts w:ascii="Arial Narrow" w:hAnsi="Arial Narrow" w:cs="Arial"/>
          <w:sz w:val="20"/>
          <w:szCs w:val="20"/>
        </w:rPr>
      </w:pPr>
      <w:r w:rsidRPr="001F7645">
        <w:rPr>
          <w:rFonts w:ascii="Arial Narrow" w:hAnsi="Arial Narrow" w:cs="Arial"/>
          <w:b/>
          <w:bCs/>
          <w:spacing w:val="1"/>
          <w:sz w:val="20"/>
          <w:szCs w:val="20"/>
        </w:rPr>
        <w:t>M</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d</w:t>
      </w:r>
      <w:r w:rsidRPr="001F7645">
        <w:rPr>
          <w:rFonts w:ascii="Arial Narrow" w:hAnsi="Arial Narrow" w:cs="Arial"/>
          <w:b/>
          <w:bCs/>
          <w:spacing w:val="-2"/>
          <w:sz w:val="20"/>
          <w:szCs w:val="20"/>
        </w:rPr>
        <w:t>i</w:t>
      </w:r>
      <w:r w:rsidRPr="001F7645">
        <w:rPr>
          <w:rFonts w:ascii="Arial Narrow" w:hAnsi="Arial Narrow" w:cs="Arial"/>
          <w:b/>
          <w:bCs/>
          <w:sz w:val="20"/>
          <w:szCs w:val="20"/>
        </w:rPr>
        <w:t>a</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w</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3"/>
          <w:sz w:val="20"/>
          <w:szCs w:val="20"/>
        </w:rPr>
        <w:t>l</w:t>
      </w:r>
      <w:r w:rsidRPr="001F7645">
        <w:rPr>
          <w:rFonts w:ascii="Arial Narrow" w:hAnsi="Arial Narrow" w:cs="Arial"/>
          <w:spacing w:val="1"/>
          <w:sz w:val="20"/>
          <w:szCs w:val="20"/>
        </w:rPr>
        <w:t>m</w:t>
      </w:r>
      <w:r w:rsidRPr="001F7645">
        <w:rPr>
          <w:rFonts w:ascii="Arial Narrow" w:hAnsi="Arial Narrow" w:cs="Arial"/>
          <w:spacing w:val="3"/>
          <w:sz w:val="20"/>
          <w:szCs w:val="20"/>
        </w:rPr>
        <w:t>/</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7"/>
          <w:sz w:val="20"/>
          <w:szCs w:val="20"/>
        </w:rPr>
        <w:t>v</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2"/>
          <w:sz w:val="20"/>
          <w:szCs w:val="20"/>
        </w:rPr>
        <w: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7"/>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pacing w:val="-2"/>
          <w:sz w:val="20"/>
          <w:szCs w:val="20"/>
        </w:rPr>
        <w:t>/</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z w:val="20"/>
          <w:szCs w:val="20"/>
        </w:rPr>
        <w:t>e</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produ</w:t>
      </w:r>
      <w:r w:rsidRPr="001F7645">
        <w:rPr>
          <w:rFonts w:ascii="Arial Narrow" w:hAnsi="Arial Narrow" w:cs="Arial"/>
          <w:w w:val="103"/>
          <w:sz w:val="20"/>
          <w:szCs w:val="20"/>
        </w:rPr>
        <w:t>c</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2"/>
          <w:w w:val="103"/>
          <w:sz w:val="20"/>
          <w:szCs w:val="20"/>
        </w:rPr>
        <w:t>/</w:t>
      </w:r>
      <w:r w:rsidRPr="001F7645">
        <w:rPr>
          <w:rFonts w:ascii="Arial Narrow" w:hAnsi="Arial Narrow" w:cs="Arial"/>
          <w:spacing w:val="2"/>
          <w:w w:val="103"/>
          <w:sz w:val="20"/>
          <w:szCs w:val="20"/>
        </w:rPr>
        <w:t>d</w:t>
      </w:r>
      <w:r w:rsidRPr="001F7645">
        <w:rPr>
          <w:rFonts w:ascii="Arial Narrow" w:hAnsi="Arial Narrow" w:cs="Arial"/>
          <w:spacing w:val="-2"/>
          <w:w w:val="103"/>
          <w:sz w:val="20"/>
          <w:szCs w:val="20"/>
        </w:rPr>
        <w:t>i</w:t>
      </w:r>
      <w:r w:rsidRPr="001F7645">
        <w:rPr>
          <w:rFonts w:ascii="Arial Narrow" w:hAnsi="Arial Narrow" w:cs="Arial"/>
          <w:spacing w:val="6"/>
          <w:w w:val="103"/>
          <w:sz w:val="20"/>
          <w:szCs w:val="20"/>
        </w:rPr>
        <w:t>r</w:t>
      </w:r>
      <w:r w:rsidRPr="001F7645">
        <w:rPr>
          <w:rFonts w:ascii="Arial Narrow" w:hAnsi="Arial Narrow" w:cs="Arial"/>
          <w:spacing w:val="-1"/>
          <w:w w:val="103"/>
          <w:sz w:val="20"/>
          <w:szCs w:val="20"/>
        </w:rPr>
        <w:t>e</w:t>
      </w:r>
      <w:r w:rsidRPr="001F7645">
        <w:rPr>
          <w:rFonts w:ascii="Arial Narrow" w:hAnsi="Arial Narrow" w:cs="Arial"/>
          <w:w w:val="103"/>
          <w:sz w:val="20"/>
          <w:szCs w:val="20"/>
        </w:rPr>
        <w:t>c</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spacing w:val="-2"/>
          <w:w w:val="103"/>
          <w:sz w:val="20"/>
          <w:szCs w:val="20"/>
        </w:rPr>
        <w:t>/</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574A11EC" w14:textId="77777777" w:rsidR="00E356F4" w:rsidRPr="001F7645" w:rsidRDefault="00E356F4" w:rsidP="00E356F4">
      <w:pPr>
        <w:rPr>
          <w:rFonts w:ascii="Arial Narrow" w:hAnsi="Arial Narrow" w:cs="Arial"/>
          <w:b/>
          <w:color w:val="00B0F0"/>
          <w:sz w:val="20"/>
          <w:szCs w:val="20"/>
        </w:rPr>
      </w:pPr>
    </w:p>
    <w:p w14:paraId="4F9E7D26" w14:textId="77777777" w:rsidR="00E356F4" w:rsidRPr="001F7645" w:rsidRDefault="00E356F4" w:rsidP="00E356F4">
      <w:pPr>
        <w:rPr>
          <w:rFonts w:ascii="Arial Narrow" w:hAnsi="Arial Narrow" w:cs="Arial"/>
          <w:b/>
          <w:color w:val="00B0F0"/>
          <w:sz w:val="20"/>
          <w:szCs w:val="20"/>
        </w:rPr>
      </w:pPr>
      <w:r w:rsidRPr="001F7645">
        <w:rPr>
          <w:rFonts w:ascii="Arial Narrow" w:hAnsi="Arial Narrow" w:cs="Arial"/>
          <w:b/>
          <w:color w:val="00B0F0"/>
          <w:sz w:val="20"/>
          <w:szCs w:val="20"/>
        </w:rPr>
        <w:t>Government administration</w:t>
      </w:r>
    </w:p>
    <w:p w14:paraId="0E3402A9" w14:textId="77777777" w:rsidR="00E356F4" w:rsidRPr="001F7645" w:rsidRDefault="00E356F4" w:rsidP="00E356F4">
      <w:pPr>
        <w:widowControl w:val="0"/>
        <w:numPr>
          <w:ilvl w:val="0"/>
          <w:numId w:val="10"/>
        </w:numPr>
        <w:autoSpaceDE w:val="0"/>
        <w:autoSpaceDN w:val="0"/>
        <w:adjustRightInd w:val="0"/>
        <w:spacing w:after="120"/>
        <w:ind w:left="567" w:right="28" w:hanging="465"/>
        <w:rPr>
          <w:rFonts w:ascii="Arial Narrow" w:hAnsi="Arial Narrow" w:cs="Arial"/>
          <w:bCs/>
          <w:spacing w:val="-2"/>
          <w:sz w:val="20"/>
          <w:szCs w:val="20"/>
        </w:rPr>
      </w:pPr>
      <w:r w:rsidRPr="001F7645">
        <w:rPr>
          <w:rFonts w:ascii="Arial Narrow" w:hAnsi="Arial Narrow" w:cs="Arial"/>
          <w:b/>
          <w:bCs/>
          <w:spacing w:val="-2"/>
          <w:sz w:val="20"/>
          <w:szCs w:val="20"/>
        </w:rPr>
        <w:t xml:space="preserve">Public Service Manager </w:t>
      </w:r>
      <w:r w:rsidRPr="001F7645">
        <w:rPr>
          <w:rFonts w:ascii="Arial Narrow" w:hAnsi="Arial Narrow" w:cs="Arial"/>
          <w:bCs/>
          <w:spacing w:val="-2"/>
          <w:sz w:val="20"/>
          <w:szCs w:val="20"/>
        </w:rPr>
        <w:t>(Section head or above) [e.g.  regional director, hospital/health services/nurse administrator, school principal, faculty head/dean, library/museum/gallery director, research /facility manager, police/fire services administrator]</w:t>
      </w:r>
    </w:p>
    <w:p w14:paraId="7C56B76D" w14:textId="77777777" w:rsidR="00E356F4" w:rsidRPr="001F7645" w:rsidRDefault="00E356F4" w:rsidP="00E356F4">
      <w:pPr>
        <w:widowControl w:val="0"/>
        <w:numPr>
          <w:ilvl w:val="0"/>
          <w:numId w:val="10"/>
        </w:numPr>
        <w:autoSpaceDE w:val="0"/>
        <w:autoSpaceDN w:val="0"/>
        <w:adjustRightInd w:val="0"/>
        <w:ind w:left="567" w:right="28" w:hanging="465"/>
        <w:rPr>
          <w:rFonts w:ascii="Arial Narrow" w:hAnsi="Arial Narrow" w:cs="Arial"/>
          <w:b/>
          <w:bCs/>
          <w:spacing w:val="-2"/>
          <w:sz w:val="20"/>
          <w:szCs w:val="20"/>
        </w:rPr>
      </w:pPr>
      <w:proofErr w:type="spellStart"/>
      <w:r w:rsidRPr="001F7645">
        <w:rPr>
          <w:rFonts w:ascii="Arial Narrow" w:hAnsi="Arial Narrow" w:cs="Arial"/>
          <w:b/>
          <w:bCs/>
          <w:spacing w:val="-2"/>
          <w:sz w:val="20"/>
          <w:szCs w:val="20"/>
        </w:rPr>
        <w:t>Defence</w:t>
      </w:r>
      <w:proofErr w:type="spellEnd"/>
      <w:r w:rsidRPr="001F7645">
        <w:rPr>
          <w:rFonts w:ascii="Arial Narrow" w:hAnsi="Arial Narrow" w:cs="Arial"/>
          <w:b/>
          <w:bCs/>
          <w:spacing w:val="-2"/>
          <w:sz w:val="20"/>
          <w:szCs w:val="20"/>
        </w:rPr>
        <w:t xml:space="preserve"> Forces Commissioned officer</w:t>
      </w:r>
    </w:p>
    <w:p w14:paraId="25C7CCFB" w14:textId="77777777" w:rsidR="00E356F4" w:rsidRPr="001F7645" w:rsidRDefault="00E356F4" w:rsidP="00E356F4">
      <w:pPr>
        <w:pStyle w:val="ListParagraph"/>
        <w:rPr>
          <w:rFonts w:ascii="Arial Narrow" w:hAnsi="Arial Narrow" w:cs="Arial"/>
          <w:color w:val="00B0F0"/>
          <w:sz w:val="20"/>
          <w:szCs w:val="20"/>
        </w:rPr>
      </w:pPr>
    </w:p>
    <w:p w14:paraId="7D0F80BD" w14:textId="77777777" w:rsidR="00E356F4" w:rsidRPr="001F7645" w:rsidRDefault="00E356F4" w:rsidP="00E356F4">
      <w:pPr>
        <w:rPr>
          <w:rFonts w:ascii="Arial Narrow" w:hAnsi="Arial Narrow" w:cs="Arial"/>
          <w:sz w:val="20"/>
          <w:szCs w:val="20"/>
        </w:rPr>
      </w:pPr>
      <w:r w:rsidRPr="001F7645">
        <w:rPr>
          <w:rFonts w:ascii="Arial Narrow" w:hAnsi="Arial Narrow" w:cs="Arial"/>
          <w:b/>
          <w:color w:val="00B0F0"/>
          <w:sz w:val="20"/>
          <w:szCs w:val="20"/>
        </w:rPr>
        <w:t xml:space="preserve">Qualified Professionals </w:t>
      </w:r>
      <w:r w:rsidRPr="001F7645">
        <w:rPr>
          <w:rFonts w:ascii="Arial Narrow" w:hAnsi="Arial Narrow" w:cs="Arial"/>
          <w:b/>
          <w:sz w:val="20"/>
          <w:szCs w:val="20"/>
        </w:rPr>
        <w:t>–</w:t>
      </w:r>
      <w:r w:rsidRPr="001F7645">
        <w:rPr>
          <w:rFonts w:ascii="Arial Narrow" w:hAnsi="Arial Narrow" w:cs="Arial"/>
          <w:sz w:val="20"/>
          <w:szCs w:val="20"/>
        </w:rPr>
        <w:t xml:space="preserve"> generally have a degree or higher qualifications and experience in applying this knowledge to: </w:t>
      </w:r>
    </w:p>
    <w:p w14:paraId="56CABE68" w14:textId="77777777" w:rsidR="00E356F4" w:rsidRPr="001F7645" w:rsidRDefault="00E356F4" w:rsidP="00E356F4">
      <w:pPr>
        <w:rPr>
          <w:rFonts w:ascii="Arial Narrow" w:hAnsi="Arial Narrow" w:cs="Arial"/>
          <w:sz w:val="20"/>
          <w:szCs w:val="20"/>
        </w:rPr>
      </w:pPr>
      <w:r w:rsidRPr="001F7645">
        <w:rPr>
          <w:rFonts w:ascii="Arial Narrow" w:hAnsi="Arial Narrow" w:cs="Arial"/>
          <w:sz w:val="20"/>
          <w:szCs w:val="20"/>
        </w:rPr>
        <w:t>-design, develop or operate complex systems, identify, treat and advise on problems, teach others</w:t>
      </w:r>
    </w:p>
    <w:p w14:paraId="3AF77D6A" w14:textId="77777777" w:rsidR="00E356F4" w:rsidRPr="001F7645" w:rsidRDefault="00E356F4" w:rsidP="00E356F4">
      <w:pPr>
        <w:rPr>
          <w:rFonts w:ascii="Arial Narrow" w:hAnsi="Arial Narrow" w:cs="Arial"/>
          <w:sz w:val="20"/>
          <w:szCs w:val="20"/>
        </w:rPr>
      </w:pPr>
    </w:p>
    <w:p w14:paraId="439318FC" w14:textId="77777777" w:rsidR="00E356F4" w:rsidRPr="001F7645" w:rsidRDefault="00E356F4" w:rsidP="00E356F4">
      <w:pPr>
        <w:rPr>
          <w:rFonts w:ascii="Arial Narrow" w:hAnsi="Arial Narrow" w:cs="Arial"/>
          <w:sz w:val="20"/>
          <w:szCs w:val="20"/>
        </w:rPr>
      </w:pPr>
      <w:r w:rsidRPr="001F7645">
        <w:rPr>
          <w:rFonts w:ascii="Arial Narrow" w:hAnsi="Arial Narrow" w:cs="Arial"/>
          <w:i/>
          <w:sz w:val="20"/>
          <w:szCs w:val="20"/>
        </w:rPr>
        <w:t xml:space="preserve">Health, Education, Law, Social Welfare, Engineering, Science, Computing </w:t>
      </w:r>
      <w:r w:rsidRPr="001F7645">
        <w:rPr>
          <w:rFonts w:ascii="Arial Narrow" w:hAnsi="Arial Narrow" w:cs="Arial"/>
          <w:sz w:val="20"/>
          <w:szCs w:val="20"/>
        </w:rPr>
        <w:t>professional, Business, Air/sea transport</w:t>
      </w:r>
    </w:p>
    <w:p w14:paraId="7D324E57" w14:textId="77777777" w:rsidR="00E356F4" w:rsidRPr="001F7645" w:rsidRDefault="00E356F4" w:rsidP="00E356F4">
      <w:pPr>
        <w:ind w:left="720"/>
        <w:rPr>
          <w:rFonts w:ascii="Arial Narrow" w:hAnsi="Arial Narrow" w:cs="Arial"/>
          <w:sz w:val="20"/>
          <w:szCs w:val="20"/>
        </w:rPr>
      </w:pPr>
    </w:p>
    <w:p w14:paraId="0DF454CC" w14:textId="77777777" w:rsidR="00E356F4" w:rsidRPr="001F7645" w:rsidRDefault="00E356F4" w:rsidP="00E356F4">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z w:val="20"/>
          <w:szCs w:val="20"/>
        </w:rPr>
        <w:t>h</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G</w:t>
      </w:r>
      <w:r w:rsidRPr="001F7645">
        <w:rPr>
          <w:rFonts w:ascii="Arial Narrow" w:hAnsi="Arial Narrow" w:cs="Arial"/>
          <w:sz w:val="20"/>
          <w:szCs w:val="20"/>
        </w:rPr>
        <w:t>P</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g</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d</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nur</w:t>
      </w:r>
      <w:r w:rsidRPr="001F7645">
        <w:rPr>
          <w:rFonts w:ascii="Arial Narrow" w:hAnsi="Arial Narrow" w:cs="Arial"/>
          <w:sz w:val="20"/>
          <w:szCs w:val="20"/>
        </w:rPr>
        <w:t>se,</w:t>
      </w:r>
      <w:r w:rsidRPr="001F7645">
        <w:rPr>
          <w:rFonts w:ascii="Arial Narrow" w:hAnsi="Arial Narrow" w:cs="Arial"/>
          <w:spacing w:val="2"/>
          <w:sz w:val="20"/>
          <w:szCs w:val="20"/>
        </w:rPr>
        <w:t xml:space="preserve"> d</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ph</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o</w:t>
      </w:r>
      <w:r w:rsidRPr="001F7645">
        <w:rPr>
          <w:rFonts w:ascii="Arial Narrow" w:hAnsi="Arial Narrow" w:cs="Arial"/>
          <w:spacing w:val="7"/>
          <w:sz w:val="20"/>
          <w:szCs w:val="20"/>
        </w:rPr>
        <w:t>p</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phy</w:t>
      </w:r>
      <w:r w:rsidRPr="001F7645">
        <w:rPr>
          <w:rFonts w:ascii="Arial Narrow" w:hAnsi="Arial Narrow" w:cs="Arial"/>
          <w:w w:val="103"/>
          <w:sz w:val="20"/>
          <w:szCs w:val="20"/>
        </w:rPr>
        <w:t>s</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o</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h</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p</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ropr</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 xml:space="preserve">, </w:t>
      </w:r>
      <w:r w:rsidRPr="001F7645">
        <w:rPr>
          <w:rFonts w:ascii="Arial Narrow" w:hAnsi="Arial Narrow" w:cs="Arial"/>
          <w:spacing w:val="2"/>
          <w:sz w:val="20"/>
          <w:szCs w:val="20"/>
        </w:rPr>
        <w:t>p</w:t>
      </w:r>
      <w:r w:rsidRPr="001F7645">
        <w:rPr>
          <w:rFonts w:ascii="Arial Narrow" w:hAnsi="Arial Narrow" w:cs="Arial"/>
          <w:sz w:val="20"/>
          <w:szCs w:val="20"/>
        </w:rPr>
        <w:t>s</w:t>
      </w:r>
      <w:r w:rsidRPr="001F7645">
        <w:rPr>
          <w:rFonts w:ascii="Arial Narrow" w:hAnsi="Arial Narrow" w:cs="Arial"/>
          <w:spacing w:val="2"/>
          <w:sz w:val="20"/>
          <w:szCs w:val="20"/>
        </w:rPr>
        <w:t>y</w:t>
      </w:r>
      <w:r w:rsidRPr="001F7645">
        <w:rPr>
          <w:rFonts w:ascii="Arial Narrow" w:hAnsi="Arial Narrow" w:cs="Arial"/>
          <w:spacing w:val="-1"/>
          <w:sz w:val="20"/>
          <w:szCs w:val="20"/>
        </w:rPr>
        <w:t>c</w:t>
      </w:r>
      <w:r w:rsidRPr="001F7645">
        <w:rPr>
          <w:rFonts w:ascii="Arial Narrow" w:hAnsi="Arial Narrow" w:cs="Arial"/>
          <w:spacing w:val="2"/>
          <w:sz w:val="20"/>
          <w:szCs w:val="20"/>
        </w:rPr>
        <w:t>ho</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pacing w:val="2"/>
          <w:sz w:val="20"/>
          <w:szCs w:val="20"/>
        </w:rPr>
        <w:t>prof</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z w:val="20"/>
          <w:szCs w:val="20"/>
        </w:rPr>
        <w:t>,</w:t>
      </w:r>
      <w:r w:rsidRPr="001F7645">
        <w:rPr>
          <w:rFonts w:ascii="Arial Narrow" w:hAnsi="Arial Narrow" w:cs="Arial"/>
          <w:spacing w:val="2"/>
          <w:sz w:val="20"/>
          <w:szCs w:val="20"/>
        </w:rPr>
        <w:t xml:space="preserve"> r</w:t>
      </w:r>
      <w:r w:rsidRPr="001F7645">
        <w:rPr>
          <w:rFonts w:ascii="Arial Narrow" w:hAnsi="Arial Narrow" w:cs="Arial"/>
          <w:spacing w:val="-1"/>
          <w:sz w:val="20"/>
          <w:szCs w:val="20"/>
        </w:rPr>
        <w:t>a</w:t>
      </w:r>
      <w:r w:rsidRPr="001F7645">
        <w:rPr>
          <w:rFonts w:ascii="Arial Narrow" w:hAnsi="Arial Narrow" w:cs="Arial"/>
          <w:spacing w:val="7"/>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ogr</w:t>
      </w:r>
      <w:r w:rsidRPr="001F7645">
        <w:rPr>
          <w:rFonts w:ascii="Arial Narrow" w:hAnsi="Arial Narrow" w:cs="Arial"/>
          <w:spacing w:val="-1"/>
          <w:sz w:val="20"/>
          <w:szCs w:val="20"/>
        </w:rPr>
        <w:t>a</w:t>
      </w:r>
      <w:r w:rsidRPr="001F7645">
        <w:rPr>
          <w:rFonts w:ascii="Arial Narrow" w:hAnsi="Arial Narrow" w:cs="Arial"/>
          <w:spacing w:val="2"/>
          <w:sz w:val="20"/>
          <w:szCs w:val="20"/>
        </w:rPr>
        <w:t>ph</w:t>
      </w:r>
      <w:r w:rsidRPr="001F7645">
        <w:rPr>
          <w:rFonts w:ascii="Arial Narrow" w:hAnsi="Arial Narrow" w:cs="Arial"/>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pod</w:t>
      </w:r>
      <w:r w:rsidRPr="001F7645">
        <w:rPr>
          <w:rFonts w:ascii="Arial Narrow" w:hAnsi="Arial Narrow" w:cs="Arial"/>
          <w:spacing w:val="-2"/>
          <w:sz w:val="20"/>
          <w:szCs w:val="20"/>
        </w:rPr>
        <w:t>i</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d</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3"/>
          <w:w w:val="103"/>
          <w:sz w:val="20"/>
          <w:szCs w:val="20"/>
        </w:rPr>
        <w:t>ti</w:t>
      </w:r>
      <w:r w:rsidRPr="001F7645">
        <w:rPr>
          <w:rFonts w:ascii="Arial Narrow" w:hAnsi="Arial Narrow" w:cs="Arial"/>
          <w:spacing w:val="-2"/>
          <w:w w:val="103"/>
          <w:sz w:val="20"/>
          <w:szCs w:val="20"/>
        </w:rPr>
        <w:t>c</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w:t>
      </w:r>
    </w:p>
    <w:p w14:paraId="7165CCE1" w14:textId="77777777" w:rsidR="00E356F4" w:rsidRPr="001F7645" w:rsidRDefault="00E356F4" w:rsidP="00E356F4">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E</w:t>
      </w:r>
      <w:r w:rsidRPr="001F7645">
        <w:rPr>
          <w:rFonts w:ascii="Arial Narrow" w:hAnsi="Arial Narrow" w:cs="Arial"/>
          <w:b/>
          <w:bCs/>
          <w:spacing w:val="1"/>
          <w:sz w:val="20"/>
          <w:szCs w:val="20"/>
        </w:rPr>
        <w:t>d</w:t>
      </w:r>
      <w:r w:rsidRPr="001F7645">
        <w:rPr>
          <w:rFonts w:ascii="Arial Narrow" w:hAnsi="Arial Narrow" w:cs="Arial"/>
          <w:b/>
          <w:bCs/>
          <w:spacing w:val="6"/>
          <w:sz w:val="20"/>
          <w:szCs w:val="20"/>
        </w:rPr>
        <w:t>u</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at</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o</w:t>
      </w:r>
      <w:r w:rsidRPr="001F7645">
        <w:rPr>
          <w:rFonts w:ascii="Arial Narrow" w:hAnsi="Arial Narrow" w:cs="Arial"/>
          <w:b/>
          <w:bCs/>
          <w:sz w:val="20"/>
          <w:szCs w:val="20"/>
        </w:rPr>
        <w:t>n</w:t>
      </w:r>
      <w:r w:rsidRPr="001F7645">
        <w:rPr>
          <w:rFonts w:ascii="Arial Narrow" w:hAnsi="Arial Narrow" w:cs="Arial"/>
          <w:b/>
          <w:bCs/>
          <w:spacing w:val="5"/>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c</w:t>
      </w:r>
      <w:r w:rsidRPr="001F7645">
        <w:rPr>
          <w:rFonts w:ascii="Arial Narrow" w:hAnsi="Arial Narrow" w:cs="Arial"/>
          <w:spacing w:val="2"/>
          <w:sz w:val="20"/>
          <w:szCs w:val="20"/>
        </w:rPr>
        <w:t>hoo</w:t>
      </w:r>
      <w:r w:rsidRPr="001F7645">
        <w:rPr>
          <w:rFonts w:ascii="Arial Narrow" w:hAnsi="Arial Narrow" w:cs="Arial"/>
          <w:sz w:val="20"/>
          <w:szCs w:val="20"/>
        </w:rPr>
        <w:t>l</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ac</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u</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5"/>
          <w:sz w:val="20"/>
          <w:szCs w:val="20"/>
        </w:rPr>
        <w:t>s</w:t>
      </w:r>
      <w:r w:rsidRPr="001F7645">
        <w:rPr>
          <w:rFonts w:ascii="Arial Narrow" w:hAnsi="Arial Narrow" w:cs="Arial"/>
          <w:spacing w:val="-2"/>
          <w:sz w:val="20"/>
          <w:szCs w:val="20"/>
        </w:rPr>
        <w:t>it</w:t>
      </w:r>
      <w:r w:rsidRPr="001F7645">
        <w:rPr>
          <w:rFonts w:ascii="Arial Narrow" w:hAnsi="Arial Narrow" w:cs="Arial"/>
          <w:sz w:val="20"/>
          <w:szCs w:val="20"/>
        </w:rPr>
        <w:t>y</w:t>
      </w:r>
      <w:r w:rsidRPr="001F7645">
        <w:rPr>
          <w:rFonts w:ascii="Arial Narrow" w:hAnsi="Arial Narrow" w:cs="Arial"/>
          <w:spacing w:val="11"/>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ur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5"/>
          <w:sz w:val="20"/>
          <w:szCs w:val="20"/>
        </w:rPr>
        <w:t>T</w:t>
      </w:r>
      <w:r w:rsidRPr="001F7645">
        <w:rPr>
          <w:rFonts w:ascii="Arial Narrow" w:hAnsi="Arial Narrow" w:cs="Arial"/>
          <w:spacing w:val="-2"/>
          <w:sz w:val="20"/>
          <w:szCs w:val="20"/>
        </w:rPr>
        <w:t>/</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z w:val="20"/>
          <w:szCs w:val="20"/>
        </w:rPr>
        <w:t>al</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du</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z w:val="20"/>
          <w:szCs w:val="20"/>
        </w:rPr>
        <w:t>E</w:t>
      </w:r>
      <w:r w:rsidRPr="001F7645">
        <w:rPr>
          <w:rFonts w:ascii="Arial Narrow" w:hAnsi="Arial Narrow" w:cs="Arial"/>
          <w:spacing w:val="6"/>
          <w:sz w:val="20"/>
          <w:szCs w:val="20"/>
        </w:rPr>
        <w:t>S</w:t>
      </w:r>
      <w:r w:rsidRPr="001F7645">
        <w:rPr>
          <w:rFonts w:ascii="Arial Narrow" w:hAnsi="Arial Narrow" w:cs="Arial"/>
          <w:sz w:val="20"/>
          <w:szCs w:val="20"/>
        </w:rPr>
        <w:t>L</w:t>
      </w:r>
      <w:r w:rsidRPr="001F7645">
        <w:rPr>
          <w:rFonts w:ascii="Arial Narrow" w:hAnsi="Arial Narrow" w:cs="Arial"/>
          <w:spacing w:val="-2"/>
          <w:sz w:val="20"/>
          <w:szCs w:val="20"/>
        </w:rPr>
        <w:t>/</w:t>
      </w:r>
      <w:r w:rsidRPr="001F7645">
        <w:rPr>
          <w:rFonts w:ascii="Arial Narrow" w:hAnsi="Arial Narrow" w:cs="Arial"/>
          <w:spacing w:val="2"/>
          <w:sz w:val="20"/>
          <w:szCs w:val="20"/>
        </w:rPr>
        <w:t>pr</w:t>
      </w:r>
      <w:r w:rsidRPr="001F7645">
        <w:rPr>
          <w:rFonts w:ascii="Arial Narrow" w:hAnsi="Arial Narrow" w:cs="Arial"/>
          <w:spacing w:val="-2"/>
          <w:sz w:val="20"/>
          <w:szCs w:val="20"/>
        </w:rPr>
        <w:t>i</w:t>
      </w:r>
      <w:r w:rsidRPr="001F7645">
        <w:rPr>
          <w:rFonts w:ascii="Arial Narrow" w:hAnsi="Arial Narrow" w:cs="Arial"/>
          <w:spacing w:val="7"/>
          <w:sz w:val="20"/>
          <w:szCs w:val="20"/>
        </w:rPr>
        <w:t>v</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t</w:t>
      </w:r>
      <w:r w:rsidRPr="001F7645">
        <w:rPr>
          <w:rFonts w:ascii="Arial Narrow" w:hAnsi="Arial Narrow" w:cs="Arial"/>
          <w:w w:val="103"/>
          <w:sz w:val="20"/>
          <w:szCs w:val="20"/>
        </w:rPr>
        <w:t>e</w:t>
      </w:r>
      <w:r w:rsidRPr="001F7645">
        <w:rPr>
          <w:rFonts w:ascii="Arial Narrow" w:hAnsi="Arial Narrow" w:cs="Arial"/>
          <w:spacing w:val="-1"/>
          <w:w w:val="103"/>
          <w:sz w:val="20"/>
          <w:szCs w:val="20"/>
        </w:rPr>
        <w:t>ac</w:t>
      </w:r>
      <w:r w:rsidRPr="001F7645">
        <w:rPr>
          <w:rFonts w:ascii="Arial Narrow" w:hAnsi="Arial Narrow" w:cs="Arial"/>
          <w:spacing w:val="7"/>
          <w:w w:val="103"/>
          <w:sz w:val="20"/>
          <w:szCs w:val="20"/>
        </w:rPr>
        <w:t>h</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du</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p>
    <w:p w14:paraId="6971CB79" w14:textId="77777777" w:rsidR="00E356F4" w:rsidRPr="001F7645" w:rsidRDefault="00E356F4" w:rsidP="00E356F4">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L</w:t>
      </w:r>
      <w:r w:rsidRPr="001F7645">
        <w:rPr>
          <w:rFonts w:ascii="Arial Narrow" w:hAnsi="Arial Narrow" w:cs="Arial"/>
          <w:b/>
          <w:bCs/>
          <w:spacing w:val="2"/>
          <w:sz w:val="20"/>
          <w:szCs w:val="20"/>
        </w:rPr>
        <w:t>a</w:t>
      </w:r>
      <w:r w:rsidRPr="001F7645">
        <w:rPr>
          <w:rFonts w:ascii="Arial Narrow" w:hAnsi="Arial Narrow" w:cs="Arial"/>
          <w:b/>
          <w:bCs/>
          <w:sz w:val="20"/>
          <w:szCs w:val="20"/>
        </w:rPr>
        <w:t>w</w:t>
      </w:r>
      <w:r w:rsidRPr="001F7645">
        <w:rPr>
          <w:rFonts w:ascii="Arial Narrow" w:hAnsi="Arial Narrow" w:cs="Arial"/>
          <w:b/>
          <w:bCs/>
          <w:spacing w:val="6"/>
          <w:sz w:val="20"/>
          <w:szCs w:val="20"/>
        </w:rPr>
        <w:t xml:space="preserve">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j</w:t>
      </w:r>
      <w:r w:rsidRPr="001F7645">
        <w:rPr>
          <w:rFonts w:ascii="Arial Narrow" w:hAnsi="Arial Narrow" w:cs="Arial"/>
          <w:spacing w:val="2"/>
          <w:sz w:val="20"/>
          <w:szCs w:val="20"/>
        </w:rPr>
        <w:t>udg</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rr</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oron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o</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2"/>
          <w:sz w:val="20"/>
          <w:szCs w:val="20"/>
        </w:rPr>
        <w:t>it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wy</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w w:val="103"/>
          <w:sz w:val="20"/>
          <w:szCs w:val="20"/>
        </w:rPr>
        <w:t>]</w:t>
      </w:r>
    </w:p>
    <w:p w14:paraId="4D97C4FC" w14:textId="77777777" w:rsidR="00E356F4" w:rsidRPr="001F7645" w:rsidRDefault="00E356F4" w:rsidP="00E356F4">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a</w:t>
      </w:r>
      <w:r w:rsidRPr="001F7645">
        <w:rPr>
          <w:rFonts w:ascii="Arial Narrow" w:hAnsi="Arial Narrow" w:cs="Arial"/>
          <w:b/>
          <w:bCs/>
          <w:sz w:val="20"/>
          <w:szCs w:val="20"/>
        </w:rPr>
        <w:t>l Welfare</w:t>
      </w:r>
      <w:r w:rsidRPr="001F7645">
        <w:rPr>
          <w:rFonts w:ascii="Arial Narrow" w:hAnsi="Arial Narrow" w:cs="Arial"/>
          <w:b/>
          <w:bCs/>
          <w:spacing w:val="6"/>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o</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pacing w:val="2"/>
          <w:sz w:val="20"/>
          <w:szCs w:val="20"/>
        </w:rPr>
        <w:t>w</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pacing w:val="-1"/>
          <w:sz w:val="20"/>
          <w:szCs w:val="20"/>
        </w:rPr>
        <w:t>c</w:t>
      </w:r>
      <w:r w:rsidRPr="001F7645">
        <w:rPr>
          <w:rFonts w:ascii="Arial Narrow" w:hAnsi="Arial Narrow" w:cs="Arial"/>
          <w:spacing w:val="7"/>
          <w:sz w:val="20"/>
          <w:szCs w:val="20"/>
        </w:rPr>
        <w:t>o</w:t>
      </w:r>
      <w:r w:rsidRPr="001F7645">
        <w:rPr>
          <w:rFonts w:ascii="Arial Narrow" w:hAnsi="Arial Narrow" w:cs="Arial"/>
          <w:spacing w:val="1"/>
          <w:sz w:val="20"/>
          <w:szCs w:val="20"/>
        </w:rPr>
        <w:t>mm</w:t>
      </w:r>
      <w:r w:rsidRPr="001F7645">
        <w:rPr>
          <w:rFonts w:ascii="Arial Narrow" w:hAnsi="Arial Narrow" w:cs="Arial"/>
          <w:spacing w:val="2"/>
          <w:sz w:val="20"/>
          <w:szCs w:val="20"/>
        </w:rPr>
        <w:t>un</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oun</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l</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f</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li</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ec</w:t>
      </w:r>
      <w:r w:rsidRPr="001F7645">
        <w:rPr>
          <w:rFonts w:ascii="Arial Narrow" w:hAnsi="Arial Narrow" w:cs="Arial"/>
          <w:spacing w:val="2"/>
          <w:w w:val="103"/>
          <w:sz w:val="20"/>
          <w:szCs w:val="20"/>
        </w:rPr>
        <w:t>ono</w:t>
      </w:r>
      <w:r w:rsidRPr="001F7645">
        <w:rPr>
          <w:rFonts w:ascii="Arial Narrow" w:hAnsi="Arial Narrow" w:cs="Arial"/>
          <w:spacing w:val="5"/>
          <w:w w:val="103"/>
          <w:sz w:val="20"/>
          <w:szCs w:val="20"/>
        </w:rPr>
        <w:t>m</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r w:rsidRPr="001F7645">
        <w:rPr>
          <w:rFonts w:ascii="Arial Narrow" w:hAnsi="Arial Narrow" w:cs="Arial"/>
          <w:spacing w:val="-1"/>
          <w:sz w:val="20"/>
          <w:szCs w:val="20"/>
        </w:rPr>
        <w:t xml:space="preserve"> u</w:t>
      </w:r>
      <w:r w:rsidRPr="001F7645">
        <w:rPr>
          <w:rFonts w:ascii="Arial Narrow" w:hAnsi="Arial Narrow" w:cs="Arial"/>
          <w:spacing w:val="2"/>
          <w:sz w:val="20"/>
          <w:szCs w:val="20"/>
        </w:rPr>
        <w:t>rb</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1"/>
          <w:sz w:val="20"/>
          <w:szCs w:val="20"/>
        </w:rPr>
        <w:t>a</w:t>
      </w:r>
      <w:r w:rsidRPr="001F7645">
        <w:rPr>
          <w:rFonts w:ascii="Arial Narrow" w:hAnsi="Arial Narrow" w:cs="Arial"/>
          <w:sz w:val="20"/>
          <w:szCs w:val="20"/>
        </w:rPr>
        <w:t>l</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nn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s</w:t>
      </w:r>
      <w:r w:rsidRPr="001F7645">
        <w:rPr>
          <w:rFonts w:ascii="Arial Narrow" w:hAnsi="Arial Narrow" w:cs="Arial"/>
          <w:spacing w:val="2"/>
          <w:sz w:val="20"/>
          <w:szCs w:val="20"/>
        </w:rPr>
        <w:t>o</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pacing w:val="-2"/>
          <w:sz w:val="20"/>
          <w:szCs w:val="20"/>
        </w:rPr>
        <w:t>l</w:t>
      </w:r>
      <w:r w:rsidRPr="001F7645">
        <w:rPr>
          <w:rFonts w:ascii="Arial Narrow" w:hAnsi="Arial Narrow" w:cs="Arial"/>
          <w:spacing w:val="2"/>
          <w:sz w:val="20"/>
          <w:szCs w:val="20"/>
        </w:rPr>
        <w:t>og</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li</w:t>
      </w:r>
      <w:r w:rsidRPr="001F7645">
        <w:rPr>
          <w:rFonts w:ascii="Arial Narrow" w:hAnsi="Arial Narrow" w:cs="Arial"/>
          <w:spacing w:val="2"/>
          <w:sz w:val="20"/>
          <w:szCs w:val="20"/>
        </w:rPr>
        <w:t>br</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ord</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c</w:t>
      </w:r>
      <w:r w:rsidRPr="001F7645">
        <w:rPr>
          <w:rFonts w:ascii="Arial Narrow" w:hAnsi="Arial Narrow" w:cs="Arial"/>
          <w:spacing w:val="7"/>
          <w:w w:val="103"/>
          <w:sz w:val="20"/>
          <w:szCs w:val="20"/>
        </w:rPr>
        <w:t>h</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v</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n</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rpr</w:t>
      </w:r>
      <w:r w:rsidRPr="001F7645">
        <w:rPr>
          <w:rFonts w:ascii="Arial Narrow" w:hAnsi="Arial Narrow" w:cs="Arial"/>
          <w:spacing w:val="-1"/>
          <w:w w:val="103"/>
          <w:sz w:val="20"/>
          <w:szCs w:val="20"/>
        </w:rPr>
        <w:t>e</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3"/>
          <w:w w:val="103"/>
          <w:sz w:val="20"/>
          <w:szCs w:val="20"/>
        </w:rPr>
        <w:t>/</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l</w:t>
      </w:r>
      <w:r w:rsidRPr="001F7645">
        <w:rPr>
          <w:rFonts w:ascii="Arial Narrow" w:hAnsi="Arial Narrow" w:cs="Arial"/>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526CE431" w14:textId="77777777" w:rsidR="00E356F4" w:rsidRPr="001F7645" w:rsidRDefault="00E356F4" w:rsidP="00E356F4">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E</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7"/>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urv</w:t>
      </w:r>
      <w:r w:rsidRPr="001F7645">
        <w:rPr>
          <w:rFonts w:ascii="Arial Narrow" w:hAnsi="Arial Narrow" w:cs="Arial"/>
          <w:spacing w:val="-1"/>
          <w:sz w:val="20"/>
          <w:szCs w:val="20"/>
        </w:rPr>
        <w:t>e</w:t>
      </w:r>
      <w:r w:rsidRPr="001F7645">
        <w:rPr>
          <w:rFonts w:ascii="Arial Narrow" w:hAnsi="Arial Narrow" w:cs="Arial"/>
          <w:spacing w:val="2"/>
          <w:sz w:val="20"/>
          <w:szCs w:val="20"/>
        </w:rPr>
        <w:t>yor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z w:val="20"/>
          <w:szCs w:val="20"/>
        </w:rPr>
        <w:t>e</w:t>
      </w:r>
      <w:r w:rsidRPr="001F7645">
        <w:rPr>
          <w:rFonts w:ascii="Arial Narrow" w:hAnsi="Arial Narrow" w:cs="Arial"/>
          <w:spacing w:val="1"/>
          <w:sz w:val="20"/>
          <w:szCs w:val="20"/>
        </w:rPr>
        <w:t>m</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5"/>
          <w:sz w:val="20"/>
          <w:szCs w:val="20"/>
        </w:rPr>
        <w:t>m</w:t>
      </w:r>
      <w:r w:rsidRPr="001F7645">
        <w:rPr>
          <w:rFonts w:ascii="Arial Narrow" w:hAnsi="Arial Narrow" w:cs="Arial"/>
          <w:spacing w:val="-1"/>
          <w:sz w:val="20"/>
          <w:szCs w:val="20"/>
        </w:rPr>
        <w:t>ec</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2"/>
          <w:sz w:val="20"/>
          <w:szCs w:val="20"/>
        </w:rPr>
        <w:t>/</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ng</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n</w:t>
      </w:r>
      <w:r w:rsidRPr="001F7645">
        <w:rPr>
          <w:rFonts w:ascii="Arial Narrow" w:hAnsi="Arial Narrow" w:cs="Arial"/>
          <w:spacing w:val="-1"/>
          <w:w w:val="103"/>
          <w:sz w:val="20"/>
          <w:szCs w:val="20"/>
        </w:rPr>
        <w:t>ee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367B142D" w14:textId="77777777" w:rsidR="00E356F4" w:rsidRPr="001F7645" w:rsidRDefault="00E356F4" w:rsidP="00E356F4">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1"/>
          <w:sz w:val="20"/>
          <w:szCs w:val="20"/>
        </w:rPr>
        <w:t>c</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e</w:t>
      </w:r>
      <w:r w:rsidRPr="001F7645">
        <w:rPr>
          <w:rFonts w:ascii="Arial Narrow" w:hAnsi="Arial Narrow" w:cs="Arial"/>
          <w:b/>
          <w:bCs/>
          <w:spacing w:val="1"/>
          <w:sz w:val="20"/>
          <w:szCs w:val="20"/>
        </w:rPr>
        <w:t>n</w:t>
      </w:r>
      <w:r w:rsidRPr="001F7645">
        <w:rPr>
          <w:rFonts w:ascii="Arial Narrow" w:hAnsi="Arial Narrow" w:cs="Arial"/>
          <w:b/>
          <w:bCs/>
          <w:sz w:val="20"/>
          <w:szCs w:val="20"/>
        </w:rPr>
        <w:t>ce</w:t>
      </w:r>
      <w:r w:rsidRPr="001F7645">
        <w:rPr>
          <w:rFonts w:ascii="Arial Narrow" w:hAnsi="Arial Narrow" w:cs="Arial"/>
          <w:b/>
          <w:bCs/>
          <w:spacing w:val="3"/>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o</w:t>
      </w:r>
      <w:r w:rsidRPr="001F7645">
        <w:rPr>
          <w:rFonts w:ascii="Arial Narrow" w:hAnsi="Arial Narrow" w:cs="Arial"/>
          <w:spacing w:val="-2"/>
          <w:sz w:val="20"/>
          <w:szCs w:val="20"/>
        </w:rPr>
        <w:t>l</w:t>
      </w:r>
      <w:r w:rsidRPr="001F7645">
        <w:rPr>
          <w:rFonts w:ascii="Arial Narrow" w:hAnsi="Arial Narrow" w:cs="Arial"/>
          <w:spacing w:val="2"/>
          <w:sz w:val="20"/>
          <w:szCs w:val="20"/>
        </w:rPr>
        <w:t>og</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oro</w:t>
      </w:r>
      <w:r w:rsidRPr="001F7645">
        <w:rPr>
          <w:rFonts w:ascii="Arial Narrow" w:hAnsi="Arial Narrow" w:cs="Arial"/>
          <w:spacing w:val="-2"/>
          <w:sz w:val="20"/>
          <w:szCs w:val="20"/>
        </w:rPr>
        <w:t>l</w:t>
      </w:r>
      <w:r w:rsidRPr="001F7645">
        <w:rPr>
          <w:rFonts w:ascii="Arial Narrow" w:hAnsi="Arial Narrow" w:cs="Arial"/>
          <w:spacing w:val="2"/>
          <w:sz w:val="20"/>
          <w:szCs w:val="20"/>
        </w:rPr>
        <w:t>og</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e</w:t>
      </w:r>
      <w:r w:rsidRPr="001F7645">
        <w:rPr>
          <w:rFonts w:ascii="Arial Narrow" w:hAnsi="Arial Narrow" w:cs="Arial"/>
          <w:spacing w:val="3"/>
          <w:w w:val="103"/>
          <w:sz w:val="20"/>
          <w:szCs w:val="20"/>
        </w:rPr>
        <w:t>t</w:t>
      </w:r>
      <w:r w:rsidRPr="001F7645">
        <w:rPr>
          <w:rFonts w:ascii="Arial Narrow" w:hAnsi="Arial Narrow" w:cs="Arial"/>
          <w:w w:val="103"/>
          <w:sz w:val="20"/>
          <w:szCs w:val="20"/>
        </w:rPr>
        <w:t>a</w:t>
      </w:r>
      <w:r w:rsidRPr="001F7645">
        <w:rPr>
          <w:rFonts w:ascii="Arial Narrow" w:hAnsi="Arial Narrow" w:cs="Arial"/>
          <w:spacing w:val="-2"/>
          <w:w w:val="103"/>
          <w:sz w:val="20"/>
          <w:szCs w:val="20"/>
        </w:rPr>
        <w:t>ll</w:t>
      </w:r>
      <w:r w:rsidRPr="001F7645">
        <w:rPr>
          <w:rFonts w:ascii="Arial Narrow" w:hAnsi="Arial Narrow" w:cs="Arial"/>
          <w:spacing w:val="2"/>
          <w:w w:val="103"/>
          <w:sz w:val="20"/>
          <w:szCs w:val="20"/>
        </w:rPr>
        <w:t>urg</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p>
    <w:p w14:paraId="2AC1DD2A" w14:textId="77777777" w:rsidR="00E356F4" w:rsidRPr="001F7645" w:rsidRDefault="00E356F4" w:rsidP="00E356F4">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Co</w:t>
      </w:r>
      <w:r w:rsidRPr="001F7645">
        <w:rPr>
          <w:rFonts w:ascii="Arial Narrow" w:hAnsi="Arial Narrow" w:cs="Arial"/>
          <w:b/>
          <w:bCs/>
          <w:spacing w:val="-1"/>
          <w:sz w:val="20"/>
          <w:szCs w:val="20"/>
        </w:rPr>
        <w:t>m</w:t>
      </w:r>
      <w:r w:rsidRPr="001F7645">
        <w:rPr>
          <w:rFonts w:ascii="Arial Narrow" w:hAnsi="Arial Narrow" w:cs="Arial"/>
          <w:b/>
          <w:bCs/>
          <w:spacing w:val="1"/>
          <w:sz w:val="20"/>
          <w:szCs w:val="20"/>
        </w:rPr>
        <w:t>pu</w:t>
      </w:r>
      <w:r w:rsidRPr="001F7645">
        <w:rPr>
          <w:rFonts w:ascii="Arial Narrow" w:hAnsi="Arial Narrow" w:cs="Arial"/>
          <w:b/>
          <w:bCs/>
          <w:spacing w:val="2"/>
          <w:sz w:val="20"/>
          <w:szCs w:val="20"/>
        </w:rPr>
        <w:t>t</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7"/>
          <w:sz w:val="20"/>
          <w:szCs w:val="20"/>
        </w:rPr>
        <w:t xml:space="preserve"> </w:t>
      </w:r>
      <w:r w:rsidRPr="001F7645">
        <w:rPr>
          <w:rFonts w:ascii="Arial Narrow" w:hAnsi="Arial Narrow" w:cs="Arial"/>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z w:val="20"/>
          <w:szCs w:val="20"/>
        </w:rPr>
        <w:t xml:space="preserve"> </w:t>
      </w:r>
      <w:r w:rsidRPr="001F7645">
        <w:rPr>
          <w:rFonts w:ascii="Arial Narrow" w:hAnsi="Arial Narrow" w:cs="Arial"/>
          <w:spacing w:val="2"/>
          <w:sz w:val="20"/>
          <w:szCs w:val="20"/>
        </w:rPr>
        <w:t>I</w:t>
      </w:r>
      <w:r w:rsidRPr="001F7645">
        <w:rPr>
          <w:rFonts w:ascii="Arial Narrow" w:hAnsi="Arial Narrow" w:cs="Arial"/>
          <w:sz w:val="20"/>
          <w:szCs w:val="20"/>
        </w:rPr>
        <w:t>T</w:t>
      </w:r>
      <w:r w:rsidRPr="001F7645">
        <w:rPr>
          <w:rFonts w:ascii="Arial Narrow" w:hAnsi="Arial Narrow" w:cs="Arial"/>
          <w:spacing w:val="7"/>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2"/>
          <w:sz w:val="20"/>
          <w:szCs w:val="20"/>
        </w:rPr>
        <w:t>p</w:t>
      </w:r>
      <w:r w:rsidRPr="001F7645">
        <w:rPr>
          <w:rFonts w:ascii="Arial Narrow" w:hAnsi="Arial Narrow" w:cs="Arial"/>
          <w:spacing w:val="7"/>
          <w:sz w:val="20"/>
          <w:szCs w:val="20"/>
        </w:rPr>
        <w:t>u</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y</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g</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7"/>
          <w:sz w:val="20"/>
          <w:szCs w:val="20"/>
        </w:rPr>
        <w:t>d</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of</w:t>
      </w:r>
      <w:r w:rsidRPr="001F7645">
        <w:rPr>
          <w:rFonts w:ascii="Arial Narrow" w:hAnsi="Arial Narrow" w:cs="Arial"/>
          <w:spacing w:val="-2"/>
          <w:w w:val="103"/>
          <w:sz w:val="20"/>
          <w:szCs w:val="20"/>
        </w:rPr>
        <w:t>t</w:t>
      </w:r>
      <w:r w:rsidRPr="001F7645">
        <w:rPr>
          <w:rFonts w:ascii="Arial Narrow" w:hAnsi="Arial Narrow" w:cs="Arial"/>
          <w:spacing w:val="7"/>
          <w:w w:val="103"/>
          <w:sz w:val="20"/>
          <w:szCs w:val="20"/>
        </w:rPr>
        <w:t>w</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ng</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y</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m</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2"/>
          <w:sz w:val="20"/>
          <w:szCs w:val="20"/>
        </w:rPr>
        <w:t>pp</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progr</w:t>
      </w:r>
      <w:r w:rsidRPr="001F7645">
        <w:rPr>
          <w:rFonts w:ascii="Arial Narrow" w:hAnsi="Arial Narrow" w:cs="Arial"/>
          <w:spacing w:val="-1"/>
          <w:w w:val="103"/>
          <w:sz w:val="20"/>
          <w:szCs w:val="20"/>
        </w:rPr>
        <w:t>a</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m</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6A4E4D6D" w14:textId="77777777" w:rsidR="00E356F4" w:rsidRPr="001F7645" w:rsidRDefault="00E356F4" w:rsidP="00E356F4">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B</w:t>
      </w:r>
      <w:r w:rsidRPr="001F7645">
        <w:rPr>
          <w:rFonts w:ascii="Arial Narrow" w:hAnsi="Arial Narrow" w:cs="Arial"/>
          <w:b/>
          <w:bCs/>
          <w:spacing w:val="1"/>
          <w:sz w:val="20"/>
          <w:szCs w:val="20"/>
        </w:rPr>
        <w:t>u</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ess</w:t>
      </w:r>
      <w:r w:rsidRPr="001F7645">
        <w:rPr>
          <w:rFonts w:ascii="Arial Narrow" w:hAnsi="Arial Narrow" w:cs="Arial"/>
          <w:b/>
          <w:bCs/>
          <w:spacing w:val="5"/>
          <w:sz w:val="20"/>
          <w:szCs w:val="20"/>
        </w:rPr>
        <w:t xml:space="preserve">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z w:val="20"/>
          <w:szCs w:val="20"/>
        </w:rPr>
        <w:t>t</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2"/>
          <w:sz w:val="20"/>
          <w:szCs w:val="20"/>
        </w:rPr>
        <w:t>u</w:t>
      </w:r>
      <w:r w:rsidRPr="001F7645">
        <w:rPr>
          <w:rFonts w:ascii="Arial Narrow" w:hAnsi="Arial Narrow" w:cs="Arial"/>
          <w:spacing w:val="3"/>
          <w:sz w:val="20"/>
          <w:szCs w:val="20"/>
        </w:rPr>
        <w:t>l</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bu</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a</w:t>
      </w:r>
      <w:r w:rsidRPr="001F7645">
        <w:rPr>
          <w:rFonts w:ascii="Arial Narrow" w:hAnsi="Arial Narrow" w:cs="Arial"/>
          <w:spacing w:val="-1"/>
          <w:sz w:val="20"/>
          <w:szCs w:val="20"/>
        </w:rPr>
        <w:t>cc</w:t>
      </w:r>
      <w:r w:rsidRPr="001F7645">
        <w:rPr>
          <w:rFonts w:ascii="Arial Narrow" w:hAnsi="Arial Narrow" w:cs="Arial"/>
          <w:spacing w:val="2"/>
          <w:sz w:val="20"/>
          <w:szCs w:val="20"/>
        </w:rPr>
        <w:t>oun</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ud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2"/>
          <w:sz w:val="20"/>
          <w:szCs w:val="20"/>
        </w:rPr>
        <w:t>l</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y</w:t>
      </w:r>
      <w:r w:rsidRPr="001F7645">
        <w:rPr>
          <w:rFonts w:ascii="Arial Narrow" w:hAnsi="Arial Narrow" w:cs="Arial"/>
          <w:spacing w:val="11"/>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l</w:t>
      </w:r>
      <w:r w:rsidRPr="001F7645">
        <w:rPr>
          <w:rFonts w:ascii="Arial Narrow" w:hAnsi="Arial Narrow" w:cs="Arial"/>
          <w:spacing w:val="7"/>
          <w:sz w:val="20"/>
          <w:szCs w:val="20"/>
        </w:rPr>
        <w:t>y</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7"/>
          <w:sz w:val="20"/>
          <w:szCs w:val="20"/>
        </w:rPr>
        <w:t>u</w:t>
      </w:r>
      <w:r w:rsidRPr="001F7645">
        <w:rPr>
          <w:rFonts w:ascii="Arial Narrow" w:hAnsi="Arial Narrow" w:cs="Arial"/>
          <w:spacing w:val="-1"/>
          <w:sz w:val="20"/>
          <w:szCs w:val="20"/>
        </w:rPr>
        <w:t>a</w:t>
      </w:r>
      <w:r w:rsidRPr="001F7645">
        <w:rPr>
          <w:rFonts w:ascii="Arial Narrow" w:hAnsi="Arial Narrow" w:cs="Arial"/>
          <w:spacing w:val="2"/>
          <w:sz w:val="20"/>
          <w:szCs w:val="20"/>
        </w:rPr>
        <w:t>ry</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w w:val="103"/>
          <w:sz w:val="20"/>
          <w:szCs w:val="20"/>
        </w:rPr>
        <w:t>v</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l</w:t>
      </w:r>
      <w:r w:rsidRPr="001F7645">
        <w:rPr>
          <w:rFonts w:ascii="Arial Narrow" w:hAnsi="Arial Narrow" w:cs="Arial"/>
          <w:spacing w:val="7"/>
          <w:w w:val="103"/>
          <w:sz w:val="20"/>
          <w:szCs w:val="20"/>
        </w:rPr>
        <w:t>u</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58FD3F24" w14:textId="77777777" w:rsidR="00E356F4" w:rsidRPr="001F7645" w:rsidRDefault="00E356F4" w:rsidP="00E356F4">
      <w:pPr>
        <w:widowControl w:val="0"/>
        <w:numPr>
          <w:ilvl w:val="0"/>
          <w:numId w:val="11"/>
        </w:numPr>
        <w:autoSpaceDE w:val="0"/>
        <w:autoSpaceDN w:val="0"/>
        <w:adjustRightInd w:val="0"/>
        <w:ind w:left="567" w:right="28" w:hanging="425"/>
        <w:rPr>
          <w:rFonts w:ascii="Arial Narrow" w:hAnsi="Arial Narrow" w:cs="Arial"/>
          <w:sz w:val="20"/>
          <w:szCs w:val="20"/>
        </w:rPr>
      </w:pPr>
      <w:r w:rsidRPr="001F7645">
        <w:rPr>
          <w:rFonts w:ascii="Arial Narrow" w:hAnsi="Arial Narrow" w:cs="Arial"/>
          <w:b/>
          <w:bCs/>
          <w:spacing w:val="2"/>
          <w:sz w:val="20"/>
          <w:szCs w:val="20"/>
        </w:rPr>
        <w:t>A</w:t>
      </w:r>
      <w:r w:rsidRPr="001F7645">
        <w:rPr>
          <w:rFonts w:ascii="Arial Narrow" w:hAnsi="Arial Narrow" w:cs="Arial"/>
          <w:b/>
          <w:bCs/>
          <w:spacing w:val="-2"/>
          <w:sz w:val="20"/>
          <w:szCs w:val="20"/>
        </w:rPr>
        <w:t>i</w:t>
      </w:r>
      <w:r w:rsidRPr="001F7645">
        <w:rPr>
          <w:rFonts w:ascii="Arial Narrow" w:hAnsi="Arial Narrow" w:cs="Arial"/>
          <w:b/>
          <w:bCs/>
          <w:sz w:val="20"/>
          <w:szCs w:val="20"/>
        </w:rPr>
        <w:t>r</w:t>
      </w:r>
      <w:r w:rsidRPr="001F7645">
        <w:rPr>
          <w:rFonts w:ascii="Arial Narrow" w:hAnsi="Arial Narrow" w:cs="Arial"/>
          <w:b/>
          <w:bCs/>
          <w:spacing w:val="-2"/>
          <w:sz w:val="20"/>
          <w:szCs w:val="20"/>
        </w:rPr>
        <w:t>/</w:t>
      </w:r>
      <w:r w:rsidRPr="001F7645">
        <w:rPr>
          <w:rFonts w:ascii="Arial Narrow" w:hAnsi="Arial Narrow" w:cs="Arial"/>
          <w:b/>
          <w:bCs/>
          <w:sz w:val="20"/>
          <w:szCs w:val="20"/>
        </w:rPr>
        <w:t>s</w:t>
      </w:r>
      <w:r w:rsidRPr="001F7645">
        <w:rPr>
          <w:rFonts w:ascii="Arial Narrow" w:hAnsi="Arial Narrow" w:cs="Arial"/>
          <w:b/>
          <w:bCs/>
          <w:spacing w:val="-1"/>
          <w:sz w:val="20"/>
          <w:szCs w:val="20"/>
        </w:rPr>
        <w:t>e</w:t>
      </w:r>
      <w:r w:rsidRPr="001F7645">
        <w:rPr>
          <w:rFonts w:ascii="Arial Narrow" w:hAnsi="Arial Narrow" w:cs="Arial"/>
          <w:b/>
          <w:bCs/>
          <w:sz w:val="20"/>
          <w:szCs w:val="20"/>
        </w:rPr>
        <w:t>a</w:t>
      </w:r>
      <w:r w:rsidRPr="001F7645">
        <w:rPr>
          <w:rFonts w:ascii="Arial Narrow" w:hAnsi="Arial Narrow" w:cs="Arial"/>
          <w:b/>
          <w:bCs/>
          <w:spacing w:val="12"/>
          <w:sz w:val="20"/>
          <w:szCs w:val="20"/>
        </w:rPr>
        <w:t xml:space="preserve"> </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z w:val="20"/>
          <w:szCs w:val="20"/>
        </w:rPr>
        <w:t>s</w:t>
      </w:r>
      <w:r w:rsidRPr="001F7645">
        <w:rPr>
          <w:rFonts w:ascii="Arial Narrow" w:hAnsi="Arial Narrow" w:cs="Arial"/>
          <w:b/>
          <w:bCs/>
          <w:spacing w:val="1"/>
          <w:sz w:val="20"/>
          <w:szCs w:val="20"/>
        </w:rPr>
        <w:t>p</w:t>
      </w:r>
      <w:r w:rsidRPr="001F7645">
        <w:rPr>
          <w:rFonts w:ascii="Arial Narrow" w:hAnsi="Arial Narrow" w:cs="Arial"/>
          <w:b/>
          <w:bCs/>
          <w:spacing w:val="7"/>
          <w:sz w:val="20"/>
          <w:szCs w:val="20"/>
        </w:rPr>
        <w:t>o</w:t>
      </w:r>
      <w:r w:rsidRPr="001F7645">
        <w:rPr>
          <w:rFonts w:ascii="Arial Narrow" w:hAnsi="Arial Narrow" w:cs="Arial"/>
          <w:b/>
          <w:bCs/>
          <w:spacing w:val="-1"/>
          <w:sz w:val="20"/>
          <w:szCs w:val="20"/>
        </w:rPr>
        <w:t>r</w:t>
      </w:r>
      <w:r w:rsidRPr="001F7645">
        <w:rPr>
          <w:rFonts w:ascii="Arial Narrow" w:hAnsi="Arial Narrow" w:cs="Arial"/>
          <w:b/>
          <w:bCs/>
          <w:sz w:val="20"/>
          <w:szCs w:val="20"/>
        </w:rPr>
        <w:t xml:space="preserve">t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r</w:t>
      </w:r>
      <w:r w:rsidRPr="001F7645">
        <w:rPr>
          <w:rFonts w:ascii="Arial Narrow" w:hAnsi="Arial Narrow" w:cs="Arial"/>
          <w:spacing w:val="-1"/>
          <w:sz w:val="20"/>
          <w:szCs w:val="20"/>
        </w:rPr>
        <w:t>c</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f</w:t>
      </w:r>
      <w:r w:rsidRPr="001F7645">
        <w:rPr>
          <w:rFonts w:ascii="Arial Narrow" w:hAnsi="Arial Narrow" w:cs="Arial"/>
          <w:sz w:val="20"/>
          <w:szCs w:val="20"/>
        </w:rPr>
        <w:t>t</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gh</w:t>
      </w:r>
      <w:r w:rsidRPr="001F7645">
        <w:rPr>
          <w:rFonts w:ascii="Arial Narrow" w:hAnsi="Arial Narrow" w:cs="Arial"/>
          <w:sz w:val="20"/>
          <w:szCs w:val="20"/>
        </w:rPr>
        <w:t>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of</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0"/>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7"/>
          <w:sz w:val="20"/>
          <w:szCs w:val="20"/>
        </w:rPr>
        <w:t>u</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f</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on</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spacing w:val="7"/>
          <w:w w:val="103"/>
          <w:sz w:val="20"/>
          <w:szCs w:val="20"/>
        </w:rPr>
        <w:t>o</w:t>
      </w:r>
      <w:r w:rsidRPr="001F7645">
        <w:rPr>
          <w:rFonts w:ascii="Arial Narrow" w:hAnsi="Arial Narrow" w:cs="Arial"/>
          <w:spacing w:val="-2"/>
          <w:w w:val="103"/>
          <w:sz w:val="20"/>
          <w:szCs w:val="20"/>
        </w:rPr>
        <w:t>l</w:t>
      </w:r>
      <w:r w:rsidRPr="001F7645">
        <w:rPr>
          <w:rFonts w:ascii="Arial Narrow" w:hAnsi="Arial Narrow" w:cs="Arial"/>
          <w:spacing w:val="3"/>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p’</w:t>
      </w:r>
      <w:r w:rsidRPr="001F7645">
        <w:rPr>
          <w:rFonts w:ascii="Arial Narrow" w:hAnsi="Arial Narrow" w:cs="Arial"/>
          <w:sz w:val="20"/>
          <w:szCs w:val="20"/>
        </w:rPr>
        <w:t>s</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p</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7"/>
          <w:sz w:val="20"/>
          <w:szCs w:val="20"/>
        </w:rPr>
        <w:t>p</w:t>
      </w:r>
      <w:r w:rsidRPr="001F7645">
        <w:rPr>
          <w:rFonts w:ascii="Arial Narrow" w:hAnsi="Arial Narrow" w:cs="Arial"/>
          <w:spacing w:val="-2"/>
          <w:sz w:val="20"/>
          <w:szCs w:val="20"/>
        </w:rPr>
        <w:t>il</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w:t>
      </w:r>
    </w:p>
    <w:p w14:paraId="066C1B2D" w14:textId="77777777" w:rsidR="00E356F4" w:rsidRPr="001F7645" w:rsidRDefault="00E356F4" w:rsidP="00E356F4">
      <w:pPr>
        <w:widowControl w:val="0"/>
        <w:autoSpaceDE w:val="0"/>
        <w:autoSpaceDN w:val="0"/>
        <w:adjustRightInd w:val="0"/>
        <w:ind w:left="142" w:right="28"/>
        <w:rPr>
          <w:rFonts w:ascii="Arial Narrow" w:hAnsi="Arial Narrow" w:cs="Arial"/>
          <w:b/>
          <w:bCs/>
          <w:spacing w:val="2"/>
          <w:sz w:val="20"/>
          <w:szCs w:val="20"/>
        </w:rPr>
      </w:pPr>
    </w:p>
    <w:p w14:paraId="7C5B51AE"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5659733A"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40A64B04"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4698B537"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6B6CD3DF"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49090A7F"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7AE486F8"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2C1ADA52"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r>
        <w:rPr>
          <w:noProof/>
        </w:rPr>
        <mc:AlternateContent>
          <mc:Choice Requires="wpg">
            <w:drawing>
              <wp:anchor distT="0" distB="0" distL="114300" distR="114300" simplePos="0" relativeHeight="251664474" behindDoc="0" locked="1" layoutInCell="1" allowOverlap="1" wp14:anchorId="5D16B150" wp14:editId="4A9D39DB">
                <wp:simplePos x="0" y="0"/>
                <wp:positionH relativeFrom="margin">
                  <wp:align>center</wp:align>
                </wp:positionH>
                <wp:positionV relativeFrom="page">
                  <wp:posOffset>9417050</wp:posOffset>
                </wp:positionV>
                <wp:extent cx="2197100" cy="288925"/>
                <wp:effectExtent l="0" t="0" r="0" b="0"/>
                <wp:wrapNone/>
                <wp:docPr id="34" name="Group 34"/>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35"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419CB" id="Group 34" o:spid="_x0000_s1026" style="position:absolute;margin-left:0;margin-top:741.5pt;width:173pt;height:22.75pt;z-index:251664474;mso-position-horizontal:center;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1D3649F1"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46BF6756"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37EC1E57"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7854D01C" w14:textId="77777777" w:rsidR="00E356F4" w:rsidRPr="001F7645" w:rsidRDefault="00E356F4" w:rsidP="00E356F4">
      <w:pPr>
        <w:widowControl w:val="0"/>
        <w:autoSpaceDE w:val="0"/>
        <w:autoSpaceDN w:val="0"/>
        <w:adjustRightInd w:val="0"/>
        <w:ind w:left="142" w:right="28"/>
        <w:rPr>
          <w:rFonts w:ascii="Arial Narrow" w:hAnsi="Arial Narrow" w:cs="Arial"/>
          <w:b/>
          <w:bCs/>
          <w:spacing w:val="2"/>
          <w:sz w:val="20"/>
          <w:szCs w:val="20"/>
        </w:rPr>
      </w:pPr>
    </w:p>
    <w:p w14:paraId="68C0C093" w14:textId="77777777" w:rsidR="00E356F4" w:rsidRPr="00EC45B4" w:rsidRDefault="00E356F4" w:rsidP="00E356F4">
      <w:pPr>
        <w:widowControl w:val="0"/>
        <w:autoSpaceDE w:val="0"/>
        <w:autoSpaceDN w:val="0"/>
        <w:adjustRightInd w:val="0"/>
        <w:ind w:right="28"/>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B</w:t>
      </w:r>
    </w:p>
    <w:p w14:paraId="45A8B1BA" w14:textId="77777777" w:rsidR="00E356F4" w:rsidRPr="001F7645" w:rsidRDefault="00E356F4" w:rsidP="00E356F4">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 xml:space="preserve">OTHER BUSINESS OWNERS/MANAGERS, ARTS/MEDIA/SPORTSPERSONS AND ASSOCIATE PROFESSIONALS </w:t>
      </w:r>
    </w:p>
    <w:p w14:paraId="73B6FCBE" w14:textId="77777777" w:rsidR="00E356F4" w:rsidRPr="001F7645" w:rsidRDefault="00E356F4" w:rsidP="00E356F4">
      <w:pPr>
        <w:rPr>
          <w:rFonts w:ascii="Arial Narrow" w:hAnsi="Arial Narrow" w:cs="Arial"/>
          <w:b/>
          <w:color w:val="00B0F0"/>
          <w:sz w:val="20"/>
          <w:szCs w:val="20"/>
        </w:rPr>
      </w:pPr>
    </w:p>
    <w:p w14:paraId="4E0AEC80" w14:textId="77777777" w:rsidR="00E356F4" w:rsidRPr="001F7645" w:rsidRDefault="00E356F4" w:rsidP="00E356F4">
      <w:pPr>
        <w:rPr>
          <w:rFonts w:ascii="Arial Narrow" w:hAnsi="Arial Narrow" w:cs="Arial"/>
          <w:b/>
          <w:color w:val="00B0F0"/>
          <w:sz w:val="20"/>
          <w:szCs w:val="20"/>
        </w:rPr>
      </w:pPr>
      <w:r w:rsidRPr="001F7645">
        <w:rPr>
          <w:rFonts w:ascii="Arial Narrow" w:hAnsi="Arial Narrow" w:cs="Arial"/>
          <w:b/>
          <w:color w:val="00B0F0"/>
          <w:sz w:val="20"/>
          <w:szCs w:val="20"/>
        </w:rPr>
        <w:t>Business Owner / Manager</w:t>
      </w:r>
    </w:p>
    <w:p w14:paraId="141FBE7F" w14:textId="77777777" w:rsidR="00E356F4" w:rsidRPr="001F7645" w:rsidRDefault="00E356F4" w:rsidP="00E356F4">
      <w:pPr>
        <w:widowControl w:val="0"/>
        <w:numPr>
          <w:ilvl w:val="0"/>
          <w:numId w:val="12"/>
        </w:numPr>
        <w:autoSpaceDE w:val="0"/>
        <w:autoSpaceDN w:val="0"/>
        <w:adjustRightInd w:val="0"/>
        <w:spacing w:after="120"/>
        <w:ind w:left="567" w:right="146" w:hanging="425"/>
        <w:jc w:val="both"/>
        <w:rPr>
          <w:rFonts w:ascii="Arial Narrow" w:hAnsi="Arial Narrow" w:cs="Arial"/>
          <w:sz w:val="20"/>
          <w:szCs w:val="20"/>
        </w:rPr>
      </w:pPr>
      <w:r w:rsidRPr="001F7645">
        <w:rPr>
          <w:rFonts w:ascii="Arial Narrow" w:hAnsi="Arial Narrow" w:cs="Arial"/>
          <w:b/>
          <w:bCs/>
          <w:sz w:val="20"/>
          <w:szCs w:val="20"/>
        </w:rPr>
        <w:t>F</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r</w:t>
      </w:r>
      <w:r w:rsidRPr="001F7645">
        <w:rPr>
          <w:rFonts w:ascii="Arial Narrow" w:hAnsi="Arial Narrow" w:cs="Arial"/>
          <w:b/>
          <w:bCs/>
          <w:sz w:val="20"/>
          <w:szCs w:val="20"/>
        </w:rPr>
        <w:t>m</w:t>
      </w:r>
      <w:r w:rsidRPr="001F7645">
        <w:rPr>
          <w:rFonts w:ascii="Arial Narrow" w:hAnsi="Arial Narrow" w:cs="Arial"/>
          <w:b/>
          <w:bCs/>
          <w:spacing w:val="-2"/>
          <w:sz w:val="20"/>
          <w:szCs w:val="20"/>
        </w:rPr>
        <w:t>/</w:t>
      </w:r>
      <w:r w:rsidRPr="001F7645">
        <w:rPr>
          <w:rFonts w:ascii="Arial Narrow" w:hAnsi="Arial Narrow" w:cs="Arial"/>
          <w:b/>
          <w:bCs/>
          <w:spacing w:val="1"/>
          <w:sz w:val="20"/>
          <w:szCs w:val="20"/>
        </w:rPr>
        <w:t>b</w:t>
      </w:r>
      <w:r w:rsidRPr="001F7645">
        <w:rPr>
          <w:rFonts w:ascii="Arial Narrow" w:hAnsi="Arial Narrow" w:cs="Arial"/>
          <w:b/>
          <w:bCs/>
          <w:spacing w:val="6"/>
          <w:sz w:val="20"/>
          <w:szCs w:val="20"/>
        </w:rPr>
        <w:t>u</w:t>
      </w:r>
      <w:r w:rsidRPr="001F7645">
        <w:rPr>
          <w:rFonts w:ascii="Arial Narrow" w:hAnsi="Arial Narrow" w:cs="Arial"/>
          <w:b/>
          <w:bCs/>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e</w:t>
      </w:r>
      <w:r w:rsidRPr="001F7645">
        <w:rPr>
          <w:rFonts w:ascii="Arial Narrow" w:hAnsi="Arial Narrow" w:cs="Arial"/>
          <w:b/>
          <w:bCs/>
          <w:sz w:val="20"/>
          <w:szCs w:val="20"/>
        </w:rPr>
        <w:t>ss</w:t>
      </w:r>
      <w:r w:rsidRPr="001F7645">
        <w:rPr>
          <w:rFonts w:ascii="Arial Narrow" w:hAnsi="Arial Narrow" w:cs="Arial"/>
          <w:b/>
          <w:bCs/>
          <w:spacing w:val="5"/>
          <w:sz w:val="20"/>
          <w:szCs w:val="20"/>
        </w:rPr>
        <w:t xml:space="preserve"> </w:t>
      </w:r>
      <w:r w:rsidRPr="001F7645">
        <w:rPr>
          <w:rFonts w:ascii="Arial Narrow" w:hAnsi="Arial Narrow" w:cs="Arial"/>
          <w:b/>
          <w:bCs/>
          <w:spacing w:val="2"/>
          <w:sz w:val="20"/>
          <w:szCs w:val="20"/>
        </w:rPr>
        <w:t>ow</w:t>
      </w:r>
      <w:r w:rsidRPr="001F7645">
        <w:rPr>
          <w:rFonts w:ascii="Arial Narrow" w:hAnsi="Arial Narrow" w:cs="Arial"/>
          <w:b/>
          <w:bCs/>
          <w:spacing w:val="1"/>
          <w:sz w:val="20"/>
          <w:szCs w:val="20"/>
        </w:rPr>
        <w:t>n</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z w:val="20"/>
          <w:szCs w:val="20"/>
        </w:rPr>
        <w:t xml:space="preserve">er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ro</w:t>
      </w:r>
      <w:r w:rsidRPr="001F7645">
        <w:rPr>
          <w:rFonts w:ascii="Arial Narrow" w:hAnsi="Arial Narrow" w:cs="Arial"/>
          <w:sz w:val="20"/>
          <w:szCs w:val="20"/>
        </w:rPr>
        <w:t xml:space="preserve">p </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pacing w:val="-2"/>
          <w:sz w:val="20"/>
          <w:szCs w:val="20"/>
        </w:rPr>
        <w:t>/</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3"/>
          <w:sz w:val="20"/>
          <w:szCs w:val="20"/>
        </w:rPr>
        <w:t>t</w:t>
      </w:r>
      <w:r w:rsidRPr="001F7645">
        <w:rPr>
          <w:rFonts w:ascii="Arial Narrow" w:hAnsi="Arial Narrow" w:cs="Arial"/>
          <w:spacing w:val="2"/>
          <w:sz w:val="20"/>
          <w:szCs w:val="20"/>
        </w:rPr>
        <w:t>o</w:t>
      </w:r>
      <w:r w:rsidRPr="001F7645">
        <w:rPr>
          <w:rFonts w:ascii="Arial Narrow" w:hAnsi="Arial Narrow" w:cs="Arial"/>
          <w:spacing w:val="-1"/>
          <w:sz w:val="20"/>
          <w:szCs w:val="20"/>
        </w:rPr>
        <w:t>c</w:t>
      </w:r>
      <w:r w:rsidRPr="001F7645">
        <w:rPr>
          <w:rFonts w:ascii="Arial Narrow" w:hAnsi="Arial Narrow" w:cs="Arial"/>
          <w:sz w:val="20"/>
          <w:szCs w:val="20"/>
        </w:rPr>
        <w:t xml:space="preserve">k </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m</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s</w:t>
      </w:r>
      <w:r w:rsidRPr="001F7645">
        <w:rPr>
          <w:rFonts w:ascii="Arial Narrow" w:hAnsi="Arial Narrow" w:cs="Arial"/>
          <w:spacing w:val="-2"/>
          <w:sz w:val="20"/>
          <w:szCs w:val="20"/>
        </w:rPr>
        <w:t>t</w:t>
      </w:r>
      <w:r w:rsidRPr="001F7645">
        <w:rPr>
          <w:rFonts w:ascii="Arial Narrow" w:hAnsi="Arial Narrow" w:cs="Arial"/>
          <w:spacing w:val="7"/>
          <w:sz w:val="20"/>
          <w:szCs w:val="20"/>
        </w:rPr>
        <w:t>o</w:t>
      </w:r>
      <w:r w:rsidRPr="001F7645">
        <w:rPr>
          <w:rFonts w:ascii="Arial Narrow" w:hAnsi="Arial Narrow" w:cs="Arial"/>
          <w:spacing w:val="-1"/>
          <w:sz w:val="20"/>
          <w:szCs w:val="20"/>
        </w:rPr>
        <w:t>c</w:t>
      </w:r>
      <w:r w:rsidRPr="001F7645">
        <w:rPr>
          <w:rFonts w:ascii="Arial Narrow" w:hAnsi="Arial Narrow" w:cs="Arial"/>
          <w:sz w:val="20"/>
          <w:szCs w:val="20"/>
        </w:rPr>
        <w:t>k</w:t>
      </w:r>
      <w:r w:rsidRPr="001F7645">
        <w:rPr>
          <w:rFonts w:ascii="Arial Narrow" w:hAnsi="Arial Narrow" w:cs="Arial"/>
          <w:spacing w:val="1"/>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d</w:t>
      </w:r>
      <w:r w:rsidRPr="001F7645">
        <w:rPr>
          <w:rFonts w:ascii="Arial Narrow" w:hAnsi="Arial Narrow" w:cs="Arial"/>
          <w:spacing w:val="8"/>
          <w:sz w:val="20"/>
          <w:szCs w:val="20"/>
        </w:rPr>
        <w:t xml:space="preserve"> </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bu</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3"/>
          <w:sz w:val="20"/>
          <w:szCs w:val="20"/>
        </w:rPr>
        <w:t>/</w:t>
      </w:r>
      <w:r w:rsidRPr="001F7645">
        <w:rPr>
          <w:rFonts w:ascii="Arial Narrow" w:hAnsi="Arial Narrow" w:cs="Arial"/>
          <w:spacing w:val="-1"/>
          <w:sz w:val="20"/>
          <w:szCs w:val="20"/>
        </w:rPr>
        <w:t>c</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7"/>
          <w:sz w:val="20"/>
          <w:szCs w:val="20"/>
        </w:rPr>
        <w:t>u</w:t>
      </w:r>
      <w:r w:rsidRPr="001F7645">
        <w:rPr>
          <w:rFonts w:ascii="Arial Narrow" w:hAnsi="Arial Narrow" w:cs="Arial"/>
          <w:spacing w:val="-1"/>
          <w:sz w:val="20"/>
          <w:szCs w:val="20"/>
        </w:rPr>
        <w:t>c</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nuf</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u</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who</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1"/>
          <w:sz w:val="20"/>
          <w:szCs w:val="20"/>
        </w:rPr>
        <w:t>m</w:t>
      </w:r>
      <w:r w:rsidRPr="001F7645">
        <w:rPr>
          <w:rFonts w:ascii="Arial Narrow" w:hAnsi="Arial Narrow" w:cs="Arial"/>
          <w:spacing w:val="2"/>
          <w:sz w:val="20"/>
          <w:szCs w:val="20"/>
        </w:rPr>
        <w:t>por</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xpor</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s</w:t>
      </w:r>
      <w:r w:rsidRPr="001F7645">
        <w:rPr>
          <w:rFonts w:ascii="Arial Narrow" w:hAnsi="Arial Narrow" w:cs="Arial"/>
          <w:spacing w:val="2"/>
          <w:w w:val="103"/>
          <w:sz w:val="20"/>
          <w:szCs w:val="20"/>
        </w:rPr>
        <w:t>por</w:t>
      </w:r>
      <w:r w:rsidRPr="001F7645">
        <w:rPr>
          <w:rFonts w:ascii="Arial Narrow" w:hAnsi="Arial Narrow" w:cs="Arial"/>
          <w:w w:val="103"/>
          <w:sz w:val="20"/>
          <w:szCs w:val="20"/>
        </w:rPr>
        <w:t>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bu</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 real estate business</w:t>
      </w:r>
      <w:r w:rsidRPr="001F7645">
        <w:rPr>
          <w:rFonts w:ascii="Arial Narrow" w:hAnsi="Arial Narrow" w:cs="Arial"/>
          <w:sz w:val="20"/>
          <w:szCs w:val="20"/>
        </w:rPr>
        <w:t>]</w:t>
      </w:r>
    </w:p>
    <w:p w14:paraId="20DBD95E" w14:textId="77777777" w:rsidR="00E356F4" w:rsidRPr="001F7645" w:rsidRDefault="00E356F4" w:rsidP="00E356F4">
      <w:pPr>
        <w:widowControl w:val="0"/>
        <w:numPr>
          <w:ilvl w:val="0"/>
          <w:numId w:val="12"/>
        </w:numPr>
        <w:autoSpaceDE w:val="0"/>
        <w:autoSpaceDN w:val="0"/>
        <w:adjustRightInd w:val="0"/>
        <w:spacing w:after="120"/>
        <w:ind w:left="567" w:right="659" w:hanging="425"/>
        <w:rPr>
          <w:rFonts w:ascii="Arial Narrow" w:hAnsi="Arial Narrow" w:cs="Arial"/>
          <w:sz w:val="20"/>
          <w:szCs w:val="20"/>
        </w:rPr>
      </w:pPr>
      <w:r w:rsidRPr="001F7645">
        <w:rPr>
          <w:rFonts w:ascii="Arial Narrow" w:hAnsi="Arial Narrow" w:cs="Arial"/>
          <w:b/>
          <w:bCs/>
          <w:spacing w:val="1"/>
          <w:sz w:val="20"/>
          <w:szCs w:val="20"/>
        </w:rPr>
        <w:t>Sp</w:t>
      </w:r>
      <w:r w:rsidRPr="001F7645">
        <w:rPr>
          <w:rFonts w:ascii="Arial Narrow" w:hAnsi="Arial Narrow" w:cs="Arial"/>
          <w:b/>
          <w:bCs/>
          <w:spacing w:val="-1"/>
          <w:sz w:val="20"/>
          <w:szCs w:val="20"/>
        </w:rPr>
        <w:t>e</w:t>
      </w:r>
      <w:r w:rsidRPr="001F7645">
        <w:rPr>
          <w:rFonts w:ascii="Arial Narrow" w:hAnsi="Arial Narrow" w:cs="Arial"/>
          <w:b/>
          <w:bCs/>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a</w:t>
      </w:r>
      <w:r w:rsidRPr="001F7645">
        <w:rPr>
          <w:rFonts w:ascii="Arial Narrow" w:hAnsi="Arial Narrow" w:cs="Arial"/>
          <w:b/>
          <w:bCs/>
          <w:spacing w:val="3"/>
          <w:sz w:val="20"/>
          <w:szCs w:val="20"/>
        </w:rPr>
        <w:t>l</w:t>
      </w:r>
      <w:r w:rsidRPr="001F7645">
        <w:rPr>
          <w:rFonts w:ascii="Arial Narrow" w:hAnsi="Arial Narrow" w:cs="Arial"/>
          <w:b/>
          <w:bCs/>
          <w:spacing w:val="-2"/>
          <w:sz w:val="20"/>
          <w:szCs w:val="20"/>
        </w:rPr>
        <w:t>i</w:t>
      </w:r>
      <w:r w:rsidRPr="001F7645">
        <w:rPr>
          <w:rFonts w:ascii="Arial Narrow" w:hAnsi="Arial Narrow" w:cs="Arial"/>
          <w:b/>
          <w:bCs/>
          <w:sz w:val="20"/>
          <w:szCs w:val="20"/>
        </w:rPr>
        <w:t>st</w:t>
      </w:r>
      <w:r w:rsidRPr="001F7645">
        <w:rPr>
          <w:rFonts w:ascii="Arial Narrow" w:hAnsi="Arial Narrow" w:cs="Arial"/>
          <w:b/>
          <w:bCs/>
          <w:spacing w:val="10"/>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z w:val="20"/>
          <w:szCs w:val="20"/>
        </w:rPr>
        <w:t>er</w:t>
      </w:r>
      <w:r w:rsidRPr="001F7645">
        <w:rPr>
          <w:rFonts w:ascii="Arial Narrow" w:hAnsi="Arial Narrow" w:cs="Arial"/>
          <w:b/>
          <w:bCs/>
          <w:spacing w:val="5"/>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work</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ng</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ee</w:t>
      </w:r>
      <w:r w:rsidRPr="001F7645">
        <w:rPr>
          <w:rFonts w:ascii="Arial Narrow" w:hAnsi="Arial Narrow" w:cs="Arial"/>
          <w:spacing w:val="2"/>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1"/>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4"/>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7"/>
          <w:sz w:val="20"/>
          <w:szCs w:val="20"/>
        </w:rPr>
        <w:t>k</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pur</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z w:val="20"/>
          <w:szCs w:val="20"/>
        </w:rPr>
        <w:t>as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up</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2"/>
          <w:sz w:val="20"/>
          <w:szCs w:val="20"/>
        </w:rPr>
        <w:t>/</w:t>
      </w:r>
      <w:r w:rsidRPr="001F7645">
        <w:rPr>
          <w:rFonts w:ascii="Arial Narrow" w:hAnsi="Arial Narrow" w:cs="Arial"/>
          <w:sz w:val="20"/>
          <w:szCs w:val="20"/>
        </w:rPr>
        <w:t>s</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pp</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u</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5"/>
          <w:sz w:val="20"/>
          <w:szCs w:val="20"/>
        </w:rPr>
        <w:t xml:space="preserve"> 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2"/>
          <w:w w:val="103"/>
          <w:sz w:val="20"/>
          <w:szCs w:val="20"/>
        </w:rPr>
        <w:t>prop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2"/>
          <w:w w:val="103"/>
          <w:sz w:val="20"/>
          <w:szCs w:val="20"/>
        </w:rPr>
        <w:t>t</w:t>
      </w:r>
      <w:r w:rsidRPr="001F7645">
        <w:rPr>
          <w:rFonts w:ascii="Arial Narrow" w:hAnsi="Arial Narrow" w:cs="Arial"/>
          <w:w w:val="103"/>
          <w:sz w:val="20"/>
          <w:szCs w:val="20"/>
        </w:rPr>
        <w:t>y</w:t>
      </w:r>
      <w:r w:rsidRPr="001F7645">
        <w:rPr>
          <w:rFonts w:ascii="Arial Narrow" w:hAnsi="Arial Narrow" w:cs="Arial"/>
          <w:spacing w:val="8"/>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 personnel, industrial relations</w:t>
      </w:r>
      <w:r w:rsidRPr="001F7645">
        <w:rPr>
          <w:rFonts w:ascii="Arial Narrow" w:hAnsi="Arial Narrow" w:cs="Arial"/>
          <w:w w:val="103"/>
          <w:sz w:val="20"/>
          <w:szCs w:val="20"/>
        </w:rPr>
        <w:t>]</w:t>
      </w:r>
    </w:p>
    <w:p w14:paraId="2D2EACB6" w14:textId="77777777" w:rsidR="00E356F4" w:rsidRPr="001F7645" w:rsidRDefault="00E356F4" w:rsidP="00E356F4">
      <w:pPr>
        <w:widowControl w:val="0"/>
        <w:numPr>
          <w:ilvl w:val="0"/>
          <w:numId w:val="12"/>
        </w:numPr>
        <w:autoSpaceDE w:val="0"/>
        <w:autoSpaceDN w:val="0"/>
        <w:adjustRightInd w:val="0"/>
        <w:spacing w:after="120"/>
        <w:ind w:left="567" w:right="268" w:hanging="425"/>
        <w:rPr>
          <w:rFonts w:ascii="Arial Narrow" w:hAnsi="Arial Narrow" w:cs="Arial"/>
          <w:sz w:val="20"/>
          <w:szCs w:val="20"/>
        </w:rPr>
      </w:pPr>
      <w:r w:rsidRPr="001F7645">
        <w:rPr>
          <w:rFonts w:ascii="Arial Narrow" w:hAnsi="Arial Narrow" w:cs="Arial"/>
          <w:b/>
          <w:bCs/>
          <w:sz w:val="20"/>
          <w:szCs w:val="20"/>
        </w:rPr>
        <w:t>F</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7"/>
          <w:sz w:val="20"/>
          <w:szCs w:val="20"/>
        </w:rPr>
        <w:t>a</w:t>
      </w:r>
      <w:r w:rsidRPr="001F7645">
        <w:rPr>
          <w:rFonts w:ascii="Arial Narrow" w:hAnsi="Arial Narrow" w:cs="Arial"/>
          <w:b/>
          <w:bCs/>
          <w:sz w:val="20"/>
          <w:szCs w:val="20"/>
        </w:rPr>
        <w:t>l</w:t>
      </w:r>
      <w:r w:rsidRPr="001F7645">
        <w:rPr>
          <w:rFonts w:ascii="Arial Narrow" w:hAnsi="Arial Narrow" w:cs="Arial"/>
          <w:b/>
          <w:bCs/>
          <w:spacing w:val="2"/>
          <w:sz w:val="20"/>
          <w:szCs w:val="20"/>
        </w:rPr>
        <w:t xml:space="preserve"> </w:t>
      </w:r>
      <w:r w:rsidRPr="001F7645">
        <w:rPr>
          <w:rFonts w:ascii="Arial Narrow" w:hAnsi="Arial Narrow" w:cs="Arial"/>
          <w:b/>
          <w:bCs/>
          <w:spacing w:val="5"/>
          <w:sz w:val="20"/>
          <w:szCs w:val="20"/>
        </w:rPr>
        <w:t>s</w:t>
      </w:r>
      <w:r w:rsidRPr="001F7645">
        <w:rPr>
          <w:rFonts w:ascii="Arial Narrow" w:hAnsi="Arial Narrow" w:cs="Arial"/>
          <w:b/>
          <w:bCs/>
          <w:spacing w:val="-1"/>
          <w:sz w:val="20"/>
          <w:szCs w:val="20"/>
        </w:rPr>
        <w:t>er</w:t>
      </w:r>
      <w:r w:rsidRPr="001F7645">
        <w:rPr>
          <w:rFonts w:ascii="Arial Narrow" w:hAnsi="Arial Narrow" w:cs="Arial"/>
          <w:b/>
          <w:bCs/>
          <w:spacing w:val="7"/>
          <w:sz w:val="20"/>
          <w:szCs w:val="20"/>
        </w:rPr>
        <w:t>v</w:t>
      </w:r>
      <w:r w:rsidRPr="001F7645">
        <w:rPr>
          <w:rFonts w:ascii="Arial Narrow" w:hAnsi="Arial Narrow" w:cs="Arial"/>
          <w:b/>
          <w:bCs/>
          <w:spacing w:val="-2"/>
          <w:sz w:val="20"/>
          <w:szCs w:val="20"/>
        </w:rPr>
        <w:t>i</w:t>
      </w:r>
      <w:r w:rsidRPr="001F7645">
        <w:rPr>
          <w:rFonts w:ascii="Arial Narrow" w:hAnsi="Arial Narrow" w:cs="Arial"/>
          <w:b/>
          <w:bCs/>
          <w:sz w:val="20"/>
          <w:szCs w:val="20"/>
        </w:rPr>
        <w:t>c</w:t>
      </w:r>
      <w:r w:rsidRPr="001F7645">
        <w:rPr>
          <w:rFonts w:ascii="Arial Narrow" w:hAnsi="Arial Narrow" w:cs="Arial"/>
          <w:b/>
          <w:bCs/>
          <w:spacing w:val="-1"/>
          <w:sz w:val="20"/>
          <w:szCs w:val="20"/>
        </w:rPr>
        <w:t>e</w:t>
      </w:r>
      <w:r w:rsidRPr="001F7645">
        <w:rPr>
          <w:rFonts w:ascii="Arial Narrow" w:hAnsi="Arial Narrow" w:cs="Arial"/>
          <w:b/>
          <w:bCs/>
          <w:sz w:val="20"/>
          <w:szCs w:val="20"/>
        </w:rPr>
        <w:t>s</w:t>
      </w:r>
      <w:r w:rsidRPr="001F7645">
        <w:rPr>
          <w:rFonts w:ascii="Arial Narrow" w:hAnsi="Arial Narrow" w:cs="Arial"/>
          <w:b/>
          <w:bCs/>
          <w:spacing w:val="8"/>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z w:val="20"/>
          <w:szCs w:val="20"/>
        </w:rPr>
        <w:t>er</w:t>
      </w:r>
      <w:r w:rsidRPr="001F7645">
        <w:rPr>
          <w:rFonts w:ascii="Arial Narrow" w:hAnsi="Arial Narrow" w:cs="Arial"/>
          <w:b/>
          <w:bCs/>
          <w:spacing w:val="5"/>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k</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c</w:t>
      </w:r>
      <w:r w:rsidRPr="001F7645">
        <w:rPr>
          <w:rFonts w:ascii="Arial Narrow" w:hAnsi="Arial Narrow" w:cs="Arial"/>
          <w:sz w:val="20"/>
          <w:szCs w:val="20"/>
        </w:rPr>
        <w:t>h</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3"/>
          <w:sz w:val="20"/>
          <w:szCs w:val="20"/>
        </w:rPr>
        <w:t>/</w:t>
      </w:r>
      <w:r w:rsidRPr="001F7645">
        <w:rPr>
          <w:rFonts w:ascii="Arial Narrow" w:hAnsi="Arial Narrow" w:cs="Arial"/>
          <w:spacing w:val="-2"/>
          <w:sz w:val="20"/>
          <w:szCs w:val="20"/>
        </w:rPr>
        <w:t>i</w:t>
      </w:r>
      <w:r w:rsidRPr="001F7645">
        <w:rPr>
          <w:rFonts w:ascii="Arial Narrow" w:hAnsi="Arial Narrow" w:cs="Arial"/>
          <w:spacing w:val="2"/>
          <w:sz w:val="20"/>
          <w:szCs w:val="20"/>
        </w:rPr>
        <w:t>nv</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2"/>
          <w:sz w:val="20"/>
          <w:szCs w:val="20"/>
        </w:rPr>
        <w:t>ur</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brok</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c</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p>
    <w:p w14:paraId="72A4997B" w14:textId="77777777" w:rsidR="00E356F4" w:rsidRPr="001F7645" w:rsidRDefault="00E356F4" w:rsidP="00E356F4">
      <w:pPr>
        <w:widowControl w:val="0"/>
        <w:numPr>
          <w:ilvl w:val="0"/>
          <w:numId w:val="12"/>
        </w:numPr>
        <w:autoSpaceDE w:val="0"/>
        <w:autoSpaceDN w:val="0"/>
        <w:adjustRightInd w:val="0"/>
        <w:ind w:left="567" w:right="233" w:hanging="425"/>
        <w:rPr>
          <w:rFonts w:ascii="Arial Narrow" w:hAnsi="Arial Narrow" w:cs="Arial"/>
          <w:sz w:val="20"/>
          <w:szCs w:val="20"/>
        </w:rPr>
      </w:pPr>
      <w:r w:rsidRPr="001F7645">
        <w:rPr>
          <w:rFonts w:ascii="Arial Narrow" w:hAnsi="Arial Narrow" w:cs="Arial"/>
          <w:b/>
          <w:bCs/>
          <w:spacing w:val="2"/>
          <w:sz w:val="20"/>
          <w:szCs w:val="20"/>
        </w:rPr>
        <w:t>R</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ta</w:t>
      </w:r>
      <w:r w:rsidRPr="001F7645">
        <w:rPr>
          <w:rFonts w:ascii="Arial Narrow" w:hAnsi="Arial Narrow" w:cs="Arial"/>
          <w:b/>
          <w:bCs/>
          <w:spacing w:val="-2"/>
          <w:sz w:val="20"/>
          <w:szCs w:val="20"/>
        </w:rPr>
        <w:t>i</w:t>
      </w:r>
      <w:r w:rsidRPr="001F7645">
        <w:rPr>
          <w:rFonts w:ascii="Arial Narrow" w:hAnsi="Arial Narrow" w:cs="Arial"/>
          <w:b/>
          <w:bCs/>
          <w:sz w:val="20"/>
          <w:szCs w:val="20"/>
        </w:rPr>
        <w:t>l</w:t>
      </w:r>
      <w:r w:rsidRPr="001F7645">
        <w:rPr>
          <w:rFonts w:ascii="Arial Narrow" w:hAnsi="Arial Narrow" w:cs="Arial"/>
          <w:b/>
          <w:bCs/>
          <w:spacing w:val="7"/>
          <w:sz w:val="20"/>
          <w:szCs w:val="20"/>
        </w:rPr>
        <w:t xml:space="preserve"> </w:t>
      </w:r>
      <w:r w:rsidRPr="001F7645">
        <w:rPr>
          <w:rFonts w:ascii="Arial Narrow" w:hAnsi="Arial Narrow" w:cs="Arial"/>
          <w:b/>
          <w:bCs/>
          <w:sz w:val="20"/>
          <w:szCs w:val="20"/>
        </w:rPr>
        <w:t>s</w:t>
      </w:r>
      <w:r w:rsidRPr="001F7645">
        <w:rPr>
          <w:rFonts w:ascii="Arial Narrow" w:hAnsi="Arial Narrow" w:cs="Arial"/>
          <w:b/>
          <w:bCs/>
          <w:spacing w:val="2"/>
          <w:sz w:val="20"/>
          <w:szCs w:val="20"/>
        </w:rPr>
        <w:t>a</w:t>
      </w:r>
      <w:r w:rsidRPr="001F7645">
        <w:rPr>
          <w:rFonts w:ascii="Arial Narrow" w:hAnsi="Arial Narrow" w:cs="Arial"/>
          <w:b/>
          <w:bCs/>
          <w:spacing w:val="3"/>
          <w:sz w:val="20"/>
          <w:szCs w:val="20"/>
        </w:rPr>
        <w:t>l</w:t>
      </w:r>
      <w:r w:rsidRPr="001F7645">
        <w:rPr>
          <w:rFonts w:ascii="Arial Narrow" w:hAnsi="Arial Narrow" w:cs="Arial"/>
          <w:b/>
          <w:bCs/>
          <w:spacing w:val="-1"/>
          <w:sz w:val="20"/>
          <w:szCs w:val="20"/>
        </w:rPr>
        <w:t>e</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w:t>
      </w:r>
      <w:r w:rsidRPr="001F7645">
        <w:rPr>
          <w:rFonts w:ascii="Arial Narrow" w:hAnsi="Arial Narrow" w:cs="Arial"/>
          <w:b/>
          <w:bCs/>
          <w:sz w:val="20"/>
          <w:szCs w:val="20"/>
        </w:rPr>
        <w:t>se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v</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c</w:t>
      </w:r>
      <w:r w:rsidRPr="001F7645">
        <w:rPr>
          <w:rFonts w:ascii="Arial Narrow" w:hAnsi="Arial Narrow" w:cs="Arial"/>
          <w:b/>
          <w:bCs/>
          <w:sz w:val="20"/>
          <w:szCs w:val="20"/>
        </w:rPr>
        <w:t>es</w:t>
      </w:r>
      <w:r w:rsidRPr="001F7645">
        <w:rPr>
          <w:rFonts w:ascii="Arial Narrow" w:hAnsi="Arial Narrow" w:cs="Arial"/>
          <w:b/>
          <w:bCs/>
          <w:spacing w:val="8"/>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9"/>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hop</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5"/>
          <w:sz w:val="20"/>
          <w:szCs w:val="20"/>
        </w:rPr>
        <w:t>s</w:t>
      </w:r>
      <w:r w:rsidRPr="001F7645">
        <w:rPr>
          <w:rFonts w:ascii="Arial Narrow" w:hAnsi="Arial Narrow" w:cs="Arial"/>
          <w:sz w:val="20"/>
          <w:szCs w:val="20"/>
        </w:rPr>
        <w:t>t</w:t>
      </w:r>
      <w:r w:rsidRPr="001F7645">
        <w:rPr>
          <w:rFonts w:ascii="Arial Narrow" w:hAnsi="Arial Narrow" w:cs="Arial"/>
          <w:spacing w:val="2"/>
          <w:sz w:val="20"/>
          <w:szCs w:val="20"/>
        </w:rPr>
        <w:t xml:space="preserve"> off</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2"/>
          <w:sz w:val="20"/>
          <w:szCs w:val="20"/>
        </w:rPr>
        <w:t xml:space="preserve"> r</w:t>
      </w:r>
      <w:r w:rsidRPr="001F7645">
        <w:rPr>
          <w:rFonts w:ascii="Arial Narrow" w:hAnsi="Arial Narrow" w:cs="Arial"/>
          <w:sz w:val="20"/>
          <w:szCs w:val="20"/>
        </w:rPr>
        <w:t>es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ur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al</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1"/>
          <w:sz w:val="20"/>
          <w:szCs w:val="20"/>
        </w:rPr>
        <w:t>c</w:t>
      </w:r>
      <w:r w:rsidRPr="001F7645">
        <w:rPr>
          <w:rFonts w:ascii="Arial Narrow" w:hAnsi="Arial Narrow" w:cs="Arial"/>
          <w:spacing w:val="2"/>
          <w:sz w:val="20"/>
          <w:szCs w:val="20"/>
        </w:rPr>
        <w:t>y</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7"/>
          <w:sz w:val="20"/>
          <w:szCs w:val="20"/>
        </w:rPr>
        <w:t>v</w:t>
      </w:r>
      <w:r w:rsidRPr="001F7645">
        <w:rPr>
          <w:rFonts w:ascii="Arial Narrow" w:hAnsi="Arial Narrow" w:cs="Arial"/>
          <w:spacing w:val="-1"/>
          <w:sz w:val="20"/>
          <w:szCs w:val="20"/>
        </w:rPr>
        <w:t>e</w:t>
      </w:r>
      <w:r w:rsidRPr="001F7645">
        <w:rPr>
          <w:rFonts w:ascii="Arial Narrow" w:hAnsi="Arial Narrow" w:cs="Arial"/>
          <w:sz w:val="20"/>
          <w:szCs w:val="20"/>
        </w:rPr>
        <w:t>l</w:t>
      </w:r>
      <w:r w:rsidRPr="001F7645">
        <w:rPr>
          <w:rFonts w:ascii="Arial Narrow" w:hAnsi="Arial Narrow" w:cs="Arial"/>
          <w:spacing w:val="5"/>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7"/>
          <w:w w:val="103"/>
          <w:sz w:val="20"/>
          <w:szCs w:val="20"/>
        </w:rPr>
        <w:t>n</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y</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b</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2"/>
          <w:sz w:val="20"/>
          <w:szCs w:val="20"/>
        </w:rPr>
        <w:t>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1"/>
          <w:sz w:val="20"/>
          <w:szCs w:val="20"/>
        </w:rPr>
        <w:t>c</w:t>
      </w:r>
      <w:r w:rsidRPr="001F7645">
        <w:rPr>
          <w:rFonts w:ascii="Arial Narrow" w:hAnsi="Arial Narrow" w:cs="Arial"/>
          <w:spacing w:val="2"/>
          <w:sz w:val="20"/>
          <w:szCs w:val="20"/>
        </w:rPr>
        <w:t>y</w:t>
      </w:r>
      <w:r w:rsidRPr="001F7645">
        <w:rPr>
          <w:rFonts w:ascii="Arial Narrow" w:hAnsi="Arial Narrow" w:cs="Arial"/>
          <w:sz w:val="20"/>
          <w:szCs w:val="20"/>
        </w:rPr>
        <w:t xml:space="preserve">, </w:t>
      </w:r>
      <w:r w:rsidRPr="001F7645">
        <w:rPr>
          <w:rFonts w:ascii="Arial Narrow" w:hAnsi="Arial Narrow" w:cs="Arial"/>
          <w:spacing w:val="2"/>
          <w:sz w:val="20"/>
          <w:szCs w:val="20"/>
        </w:rPr>
        <w:t>p</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2"/>
          <w:sz w:val="20"/>
          <w:szCs w:val="20"/>
        </w:rPr>
        <w:t>ro</w:t>
      </w:r>
      <w:r w:rsidRPr="001F7645">
        <w:rPr>
          <w:rFonts w:ascii="Arial Narrow" w:hAnsi="Arial Narrow" w:cs="Arial"/>
          <w:sz w:val="20"/>
          <w:szCs w:val="20"/>
        </w:rPr>
        <w:t>l</w:t>
      </w:r>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h</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1"/>
          <w:sz w:val="20"/>
          <w:szCs w:val="20"/>
        </w:rPr>
        <w:t>m</w:t>
      </w:r>
      <w:r w:rsidRPr="001F7645">
        <w:rPr>
          <w:rFonts w:ascii="Arial Narrow" w:hAnsi="Arial Narrow" w:cs="Arial"/>
          <w:spacing w:val="2"/>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pacing w:val="-1"/>
          <w:sz w:val="20"/>
          <w:szCs w:val="20"/>
        </w:rPr>
        <w:t>a</w:t>
      </w:r>
      <w:r w:rsidRPr="001F7645">
        <w:rPr>
          <w:rFonts w:ascii="Arial Narrow" w:hAnsi="Arial Narrow" w:cs="Arial"/>
          <w:sz w:val="20"/>
          <w:szCs w:val="20"/>
        </w:rPr>
        <w:t>n</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8"/>
          <w:sz w:val="20"/>
          <w:szCs w:val="20"/>
        </w:rPr>
        <w:t xml:space="preserve"> </w:t>
      </w:r>
      <w:proofErr w:type="spellStart"/>
      <w:r w:rsidRPr="001F7645">
        <w:rPr>
          <w:rFonts w:ascii="Arial Narrow" w:hAnsi="Arial Narrow" w:cs="Arial"/>
          <w:spacing w:val="-1"/>
          <w:sz w:val="20"/>
          <w:szCs w:val="20"/>
        </w:rPr>
        <w:t>ce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proofErr w:type="spellEnd"/>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w:t>
      </w:r>
      <w:r w:rsidRPr="001F7645">
        <w:rPr>
          <w:rFonts w:ascii="Arial Narrow" w:hAnsi="Arial Narrow" w:cs="Arial"/>
          <w:spacing w:val="-1"/>
          <w:sz w:val="20"/>
          <w:szCs w:val="20"/>
        </w:rPr>
        <w:t>c</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w w:val="103"/>
          <w:sz w:val="20"/>
          <w:szCs w:val="20"/>
        </w:rPr>
        <w:t>g</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ry</w:t>
      </w:r>
      <w:r w:rsidRPr="001F7645">
        <w:rPr>
          <w:rFonts w:ascii="Arial Narrow" w:hAnsi="Arial Narrow" w:cs="Arial"/>
          <w:w w:val="103"/>
          <w:sz w:val="20"/>
          <w:szCs w:val="20"/>
        </w:rPr>
        <w:t>,</w:t>
      </w:r>
      <w:r w:rsidRPr="001F7645">
        <w:rPr>
          <w:rFonts w:ascii="Arial Narrow" w:hAnsi="Arial Narrow" w:cs="Arial"/>
          <w:sz w:val="20"/>
          <w:szCs w:val="20"/>
        </w:rPr>
        <w:t xml:space="preserve"> c</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ca</w:t>
      </w:r>
      <w:r w:rsidRPr="001F7645">
        <w:rPr>
          <w:rFonts w:ascii="Arial Narrow" w:hAnsi="Arial Narrow" w:cs="Arial"/>
          <w:sz w:val="20"/>
          <w:szCs w:val="20"/>
        </w:rPr>
        <w:t>r</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w</w:t>
      </w:r>
      <w:r w:rsidRPr="001F7645">
        <w:rPr>
          <w:rFonts w:ascii="Arial Narrow" w:hAnsi="Arial Narrow" w:cs="Arial"/>
          <w:spacing w:val="-1"/>
          <w:sz w:val="20"/>
          <w:szCs w:val="20"/>
        </w:rPr>
        <w:t>a</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w w:val="103"/>
          <w:sz w:val="20"/>
          <w:szCs w:val="20"/>
        </w:rPr>
        <w:t>]</w:t>
      </w:r>
    </w:p>
    <w:p w14:paraId="2FA0FBF2" w14:textId="77777777" w:rsidR="00E356F4" w:rsidRPr="001F7645" w:rsidRDefault="00E356F4" w:rsidP="00E356F4">
      <w:pPr>
        <w:widowControl w:val="0"/>
        <w:autoSpaceDE w:val="0"/>
        <w:autoSpaceDN w:val="0"/>
        <w:adjustRightInd w:val="0"/>
        <w:ind w:left="567" w:right="233"/>
        <w:rPr>
          <w:rFonts w:ascii="Arial Narrow" w:hAnsi="Arial Narrow" w:cs="Arial"/>
          <w:color w:val="00B0F0"/>
          <w:sz w:val="20"/>
          <w:szCs w:val="20"/>
        </w:rPr>
      </w:pPr>
    </w:p>
    <w:p w14:paraId="4DEE3AEB" w14:textId="77777777" w:rsidR="00E356F4" w:rsidRPr="001F7645" w:rsidRDefault="00E356F4" w:rsidP="00E356F4">
      <w:pPr>
        <w:rPr>
          <w:rFonts w:ascii="Arial Narrow" w:hAnsi="Arial Narrow" w:cs="Arial"/>
          <w:color w:val="00B0F0"/>
          <w:sz w:val="20"/>
          <w:szCs w:val="20"/>
        </w:rPr>
      </w:pPr>
      <w:r w:rsidRPr="001F7645">
        <w:rPr>
          <w:rFonts w:ascii="Arial Narrow" w:hAnsi="Arial Narrow" w:cs="Arial"/>
          <w:b/>
          <w:color w:val="00B0F0"/>
          <w:sz w:val="20"/>
          <w:szCs w:val="20"/>
        </w:rPr>
        <w:t xml:space="preserve">Arts /media / sportspersons </w:t>
      </w:r>
    </w:p>
    <w:p w14:paraId="47573891" w14:textId="77777777" w:rsidR="00E356F4" w:rsidRPr="001F7645" w:rsidRDefault="00E356F4" w:rsidP="00E356F4">
      <w:pPr>
        <w:widowControl w:val="0"/>
        <w:numPr>
          <w:ilvl w:val="0"/>
          <w:numId w:val="13"/>
        </w:numPr>
        <w:autoSpaceDE w:val="0"/>
        <w:autoSpaceDN w:val="0"/>
        <w:adjustRightInd w:val="0"/>
        <w:spacing w:after="120"/>
        <w:ind w:left="567" w:right="214" w:hanging="425"/>
        <w:rPr>
          <w:rFonts w:ascii="Arial Narrow" w:hAnsi="Arial Narrow" w:cs="Arial"/>
          <w:sz w:val="20"/>
          <w:szCs w:val="20"/>
        </w:rPr>
      </w:pPr>
      <w:r w:rsidRPr="001F7645">
        <w:rPr>
          <w:rFonts w:ascii="Arial Narrow" w:hAnsi="Arial Narrow" w:cs="Arial"/>
          <w:b/>
          <w:bCs/>
          <w:spacing w:val="2"/>
          <w:sz w:val="20"/>
          <w:szCs w:val="20"/>
        </w:rPr>
        <w:t>A</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t</w:t>
      </w:r>
      <w:r w:rsidRPr="001F7645">
        <w:rPr>
          <w:rFonts w:ascii="Arial Narrow" w:hAnsi="Arial Narrow" w:cs="Arial"/>
          <w:b/>
          <w:bCs/>
          <w:spacing w:val="-2"/>
          <w:sz w:val="20"/>
          <w:szCs w:val="20"/>
        </w:rPr>
        <w:t>i</w:t>
      </w:r>
      <w:r w:rsidRPr="001F7645">
        <w:rPr>
          <w:rFonts w:ascii="Arial Narrow" w:hAnsi="Arial Narrow" w:cs="Arial"/>
          <w:b/>
          <w:bCs/>
          <w:sz w:val="20"/>
          <w:szCs w:val="20"/>
        </w:rPr>
        <w:t>s</w:t>
      </w:r>
      <w:r w:rsidRPr="001F7645">
        <w:rPr>
          <w:rFonts w:ascii="Arial Narrow" w:hAnsi="Arial Narrow" w:cs="Arial"/>
          <w:b/>
          <w:bCs/>
          <w:spacing w:val="6"/>
          <w:sz w:val="20"/>
          <w:szCs w:val="20"/>
        </w:rPr>
        <w:t>t</w:t>
      </w:r>
      <w:r w:rsidRPr="001F7645">
        <w:rPr>
          <w:rFonts w:ascii="Arial Narrow" w:hAnsi="Arial Narrow" w:cs="Arial"/>
          <w:b/>
          <w:bCs/>
          <w:spacing w:val="-2"/>
          <w:sz w:val="20"/>
          <w:szCs w:val="20"/>
        </w:rPr>
        <w:t>/</w:t>
      </w:r>
      <w:r w:rsidRPr="001F7645">
        <w:rPr>
          <w:rFonts w:ascii="Arial Narrow" w:hAnsi="Arial Narrow" w:cs="Arial"/>
          <w:b/>
          <w:bCs/>
          <w:spacing w:val="5"/>
          <w:sz w:val="20"/>
          <w:szCs w:val="20"/>
        </w:rPr>
        <w:t>W</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t</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j</w:t>
      </w:r>
      <w:r w:rsidRPr="001F7645">
        <w:rPr>
          <w:rFonts w:ascii="Arial Narrow" w:hAnsi="Arial Narrow" w:cs="Arial"/>
          <w:spacing w:val="2"/>
          <w:sz w:val="20"/>
          <w:szCs w:val="20"/>
        </w:rPr>
        <w:t>ourn</w:t>
      </w:r>
      <w:r w:rsidRPr="001F7645">
        <w:rPr>
          <w:rFonts w:ascii="Arial Narrow" w:hAnsi="Arial Narrow" w:cs="Arial"/>
          <w:sz w:val="20"/>
          <w:szCs w:val="20"/>
        </w:rPr>
        <w:t>a</w:t>
      </w:r>
      <w:r w:rsidRPr="001F7645">
        <w:rPr>
          <w:rFonts w:ascii="Arial Narrow" w:hAnsi="Arial Narrow" w:cs="Arial"/>
          <w:spacing w:val="-2"/>
          <w:sz w:val="20"/>
          <w:szCs w:val="20"/>
        </w:rPr>
        <w:t>li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7"/>
          <w:sz w:val="20"/>
          <w:szCs w:val="20"/>
        </w:rPr>
        <w:t>u</w:t>
      </w:r>
      <w:r w:rsidRPr="001F7645">
        <w:rPr>
          <w:rFonts w:ascii="Arial Narrow" w:hAnsi="Arial Narrow" w:cs="Arial"/>
          <w:spacing w:val="-2"/>
          <w:sz w:val="20"/>
          <w:szCs w:val="20"/>
        </w:rPr>
        <w:t>t</w:t>
      </w:r>
      <w:r w:rsidRPr="001F7645">
        <w:rPr>
          <w:rFonts w:ascii="Arial Narrow" w:hAnsi="Arial Narrow" w:cs="Arial"/>
          <w:spacing w:val="2"/>
          <w:sz w:val="20"/>
          <w:szCs w:val="20"/>
        </w:rPr>
        <w:t>hor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z w:val="20"/>
          <w:szCs w:val="20"/>
        </w:rPr>
        <w:t>a</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pr</w:t>
      </w:r>
      <w:r w:rsidRPr="001F7645">
        <w:rPr>
          <w:rFonts w:ascii="Arial Narrow" w:hAnsi="Arial Narrow" w:cs="Arial"/>
          <w:sz w:val="20"/>
          <w:szCs w:val="20"/>
        </w:rPr>
        <w:t>es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pho</w:t>
      </w:r>
      <w:r w:rsidRPr="001F7645">
        <w:rPr>
          <w:rFonts w:ascii="Arial Narrow" w:hAnsi="Arial Narrow" w:cs="Arial"/>
          <w:spacing w:val="-2"/>
          <w:sz w:val="20"/>
          <w:szCs w:val="20"/>
        </w:rPr>
        <w:t>t</w:t>
      </w:r>
      <w:r w:rsidRPr="001F7645">
        <w:rPr>
          <w:rFonts w:ascii="Arial Narrow" w:hAnsi="Arial Narrow" w:cs="Arial"/>
          <w:spacing w:val="2"/>
          <w:sz w:val="20"/>
          <w:szCs w:val="20"/>
        </w:rPr>
        <w:t>ogr</w:t>
      </w:r>
      <w:r w:rsidRPr="001F7645">
        <w:rPr>
          <w:rFonts w:ascii="Arial Narrow" w:hAnsi="Arial Narrow" w:cs="Arial"/>
          <w:spacing w:val="-1"/>
          <w:sz w:val="20"/>
          <w:szCs w:val="20"/>
        </w:rPr>
        <w:t>a</w:t>
      </w:r>
      <w:r w:rsidRPr="001F7645">
        <w:rPr>
          <w:rFonts w:ascii="Arial Narrow" w:hAnsi="Arial Narrow" w:cs="Arial"/>
          <w:spacing w:val="2"/>
          <w:sz w:val="20"/>
          <w:szCs w:val="20"/>
        </w:rPr>
        <w:t>ph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g</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l</w:t>
      </w:r>
      <w:r w:rsidRPr="001F7645">
        <w:rPr>
          <w:rFonts w:ascii="Arial Narrow" w:hAnsi="Arial Narrow" w:cs="Arial"/>
          <w:spacing w:val="2"/>
          <w:w w:val="103"/>
          <w:sz w:val="20"/>
          <w:szCs w:val="20"/>
        </w:rPr>
        <w:t>u</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7"/>
          <w:sz w:val="20"/>
          <w:szCs w:val="20"/>
        </w:rPr>
        <w:t>u</w:t>
      </w:r>
      <w:r w:rsidRPr="001F7645">
        <w:rPr>
          <w:rFonts w:ascii="Arial Narrow" w:hAnsi="Arial Narrow" w:cs="Arial"/>
          <w:sz w:val="20"/>
          <w:szCs w:val="20"/>
        </w:rPr>
        <w:t>s</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ce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p</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p</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w w:val="103"/>
          <w:sz w:val="20"/>
          <w:szCs w:val="20"/>
        </w:rPr>
        <w:t>s</w:t>
      </w:r>
      <w:r w:rsidRPr="001F7645">
        <w:rPr>
          <w:rFonts w:ascii="Arial Narrow" w:hAnsi="Arial Narrow" w:cs="Arial"/>
          <w:spacing w:val="-1"/>
          <w:w w:val="103"/>
          <w:sz w:val="20"/>
          <w:szCs w:val="20"/>
        </w:rPr>
        <w:t>c</w:t>
      </w:r>
      <w:r w:rsidRPr="001F7645">
        <w:rPr>
          <w:rFonts w:ascii="Arial Narrow" w:hAnsi="Arial Narrow" w:cs="Arial"/>
          <w:spacing w:val="7"/>
          <w:w w:val="103"/>
          <w:sz w:val="20"/>
          <w:szCs w:val="20"/>
        </w:rPr>
        <w:t>u</w:t>
      </w:r>
      <w:r w:rsidRPr="001F7645">
        <w:rPr>
          <w:rFonts w:ascii="Arial Narrow" w:hAnsi="Arial Narrow" w:cs="Arial"/>
          <w:spacing w:val="-2"/>
          <w:w w:val="103"/>
          <w:sz w:val="20"/>
          <w:szCs w:val="20"/>
        </w:rPr>
        <w:t>l</w:t>
      </w:r>
      <w:r w:rsidRPr="001F7645">
        <w:rPr>
          <w:rFonts w:ascii="Arial Narrow" w:hAnsi="Arial Narrow" w:cs="Arial"/>
          <w:spacing w:val="2"/>
          <w:w w:val="103"/>
          <w:sz w:val="20"/>
          <w:szCs w:val="20"/>
        </w:rPr>
        <w:t>p</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7821DB6E" w14:textId="77777777" w:rsidR="00E356F4" w:rsidRPr="001F7645" w:rsidRDefault="00E356F4" w:rsidP="00E356F4">
      <w:pPr>
        <w:widowControl w:val="0"/>
        <w:numPr>
          <w:ilvl w:val="0"/>
          <w:numId w:val="13"/>
        </w:numPr>
        <w:autoSpaceDE w:val="0"/>
        <w:autoSpaceDN w:val="0"/>
        <w:adjustRightInd w:val="0"/>
        <w:ind w:left="567" w:hanging="425"/>
        <w:rPr>
          <w:rFonts w:ascii="Arial Narrow" w:hAnsi="Arial Narrow" w:cs="Arial"/>
          <w:sz w:val="20"/>
          <w:szCs w:val="20"/>
        </w:rPr>
      </w:pPr>
      <w:r w:rsidRPr="001F7645">
        <w:rPr>
          <w:rFonts w:ascii="Arial Narrow" w:hAnsi="Arial Narrow" w:cs="Arial"/>
          <w:b/>
          <w:bCs/>
          <w:spacing w:val="1"/>
          <w:sz w:val="20"/>
          <w:szCs w:val="20"/>
        </w:rPr>
        <w:t>Sp</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t</w:t>
      </w:r>
      <w:r w:rsidRPr="001F7645">
        <w:rPr>
          <w:rFonts w:ascii="Arial Narrow" w:hAnsi="Arial Narrow" w:cs="Arial"/>
          <w:b/>
          <w:bCs/>
          <w:sz w:val="20"/>
          <w:szCs w:val="20"/>
        </w:rPr>
        <w:t>s</w:t>
      </w:r>
      <w:r w:rsidRPr="001F7645">
        <w:rPr>
          <w:rFonts w:ascii="Arial Narrow" w:hAnsi="Arial Narrow" w:cs="Arial"/>
          <w:b/>
          <w:bCs/>
          <w:spacing w:val="9"/>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w</w:t>
      </w:r>
      <w:r w:rsidRPr="001F7645">
        <w:rPr>
          <w:rFonts w:ascii="Arial Narrow" w:hAnsi="Arial Narrow" w:cs="Arial"/>
          <w:spacing w:val="7"/>
          <w:sz w:val="20"/>
          <w:szCs w:val="20"/>
        </w:rPr>
        <w:t>o</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7"/>
          <w:sz w:val="20"/>
          <w:szCs w:val="20"/>
        </w:rPr>
        <w:t>o</w:t>
      </w:r>
      <w:r w:rsidRPr="001F7645">
        <w:rPr>
          <w:rFonts w:ascii="Arial Narrow" w:hAnsi="Arial Narrow" w:cs="Arial"/>
          <w:spacing w:val="-1"/>
          <w:sz w:val="20"/>
          <w:szCs w:val="20"/>
        </w:rPr>
        <w:t>ac</w:t>
      </w:r>
      <w:r w:rsidRPr="001F7645">
        <w:rPr>
          <w:rFonts w:ascii="Arial Narrow" w:hAnsi="Arial Narrow" w:cs="Arial"/>
          <w:spacing w:val="2"/>
          <w:sz w:val="20"/>
          <w:szCs w:val="20"/>
        </w:rPr>
        <w:t>h</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po</w:t>
      </w:r>
      <w:r w:rsidRPr="001F7645">
        <w:rPr>
          <w:rFonts w:ascii="Arial Narrow" w:hAnsi="Arial Narrow" w:cs="Arial"/>
          <w:spacing w:val="6"/>
          <w:sz w:val="20"/>
          <w:szCs w:val="20"/>
        </w:rPr>
        <w:t>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2"/>
          <w:w w:val="103"/>
          <w:sz w:val="20"/>
          <w:szCs w:val="20"/>
        </w:rPr>
        <w:t>off</w:t>
      </w:r>
      <w:r w:rsidRPr="001F7645">
        <w:rPr>
          <w:rFonts w:ascii="Arial Narrow" w:hAnsi="Arial Narrow" w:cs="Arial"/>
          <w:spacing w:val="3"/>
          <w:w w:val="103"/>
          <w:sz w:val="20"/>
          <w:szCs w:val="20"/>
        </w:rPr>
        <w:t>i</w:t>
      </w:r>
      <w:r w:rsidRPr="001F7645">
        <w:rPr>
          <w:rFonts w:ascii="Arial Narrow" w:hAnsi="Arial Narrow" w:cs="Arial"/>
          <w:w w:val="103"/>
          <w:sz w:val="20"/>
          <w:szCs w:val="20"/>
        </w:rPr>
        <w:t>c</w:t>
      </w:r>
      <w:r w:rsidRPr="001F7645">
        <w:rPr>
          <w:rFonts w:ascii="Arial Narrow" w:hAnsi="Arial Narrow" w:cs="Arial"/>
          <w:spacing w:val="-2"/>
          <w:w w:val="103"/>
          <w:sz w:val="20"/>
          <w:szCs w:val="20"/>
        </w:rPr>
        <w:t>i</w:t>
      </w:r>
      <w:r w:rsidRPr="001F7645">
        <w:rPr>
          <w:rFonts w:ascii="Arial Narrow" w:hAnsi="Arial Narrow" w:cs="Arial"/>
          <w:w w:val="103"/>
          <w:sz w:val="20"/>
          <w:szCs w:val="20"/>
        </w:rPr>
        <w:t>a</w:t>
      </w:r>
      <w:r w:rsidRPr="001F7645">
        <w:rPr>
          <w:rFonts w:ascii="Arial Narrow" w:hAnsi="Arial Narrow" w:cs="Arial"/>
          <w:spacing w:val="-2"/>
          <w:w w:val="103"/>
          <w:sz w:val="20"/>
          <w:szCs w:val="20"/>
        </w:rPr>
        <w:t>l</w:t>
      </w:r>
      <w:r w:rsidRPr="001F7645">
        <w:rPr>
          <w:rFonts w:ascii="Arial Narrow" w:hAnsi="Arial Narrow" w:cs="Arial"/>
          <w:w w:val="103"/>
          <w:sz w:val="20"/>
          <w:szCs w:val="20"/>
        </w:rPr>
        <w:t>]</w:t>
      </w:r>
    </w:p>
    <w:p w14:paraId="45EBF31C" w14:textId="77777777" w:rsidR="00E356F4" w:rsidRPr="001F7645" w:rsidRDefault="00E356F4" w:rsidP="00E356F4">
      <w:pPr>
        <w:widowControl w:val="0"/>
        <w:autoSpaceDE w:val="0"/>
        <w:autoSpaceDN w:val="0"/>
        <w:adjustRightInd w:val="0"/>
        <w:ind w:left="567"/>
        <w:rPr>
          <w:rFonts w:ascii="Arial Narrow" w:hAnsi="Arial Narrow" w:cs="Arial"/>
          <w:sz w:val="20"/>
          <w:szCs w:val="20"/>
        </w:rPr>
      </w:pPr>
    </w:p>
    <w:p w14:paraId="07DA6599" w14:textId="77777777" w:rsidR="00E356F4" w:rsidRPr="001F7645" w:rsidRDefault="00E356F4" w:rsidP="00E356F4">
      <w:pPr>
        <w:rPr>
          <w:rFonts w:ascii="Arial Narrow" w:hAnsi="Arial Narrow" w:cs="Arial"/>
          <w:sz w:val="20"/>
          <w:szCs w:val="20"/>
        </w:rPr>
      </w:pPr>
      <w:r w:rsidRPr="001F7645">
        <w:rPr>
          <w:rFonts w:ascii="Arial Narrow" w:hAnsi="Arial Narrow" w:cs="Arial"/>
          <w:b/>
          <w:color w:val="00B0F0"/>
          <w:sz w:val="20"/>
          <w:szCs w:val="20"/>
        </w:rPr>
        <w:t xml:space="preserve">Associate professionals </w:t>
      </w:r>
      <w:r w:rsidRPr="001F7645">
        <w:rPr>
          <w:rFonts w:ascii="Arial Narrow" w:hAnsi="Arial Narrow" w:cs="Arial"/>
          <w:b/>
          <w:sz w:val="20"/>
          <w:szCs w:val="20"/>
        </w:rPr>
        <w:t>–</w:t>
      </w:r>
      <w:r w:rsidRPr="001F7645">
        <w:rPr>
          <w:rFonts w:ascii="Arial Narrow" w:hAnsi="Arial Narrow" w:cs="Arial"/>
          <w:sz w:val="20"/>
          <w:szCs w:val="20"/>
        </w:rPr>
        <w:t xml:space="preserve"> generally have diploma /technical qualifications and provide support to managers and professionals</w:t>
      </w:r>
    </w:p>
    <w:p w14:paraId="60784BB0" w14:textId="77777777" w:rsidR="00E356F4" w:rsidRPr="001F7645" w:rsidRDefault="00E356F4" w:rsidP="00E356F4">
      <w:pPr>
        <w:rPr>
          <w:rFonts w:ascii="Arial Narrow" w:hAnsi="Arial Narrow" w:cs="Arial"/>
          <w:i/>
          <w:sz w:val="20"/>
          <w:szCs w:val="20"/>
        </w:rPr>
      </w:pPr>
    </w:p>
    <w:p w14:paraId="01FC861E" w14:textId="77777777" w:rsidR="00E356F4" w:rsidRPr="001F7645" w:rsidRDefault="00E356F4" w:rsidP="00E356F4">
      <w:pPr>
        <w:rPr>
          <w:rFonts w:ascii="Arial Narrow" w:hAnsi="Arial Narrow" w:cs="Arial"/>
          <w:i/>
          <w:sz w:val="20"/>
          <w:szCs w:val="20"/>
        </w:rPr>
      </w:pPr>
      <w:r w:rsidRPr="001F7645">
        <w:rPr>
          <w:rFonts w:ascii="Arial Narrow" w:hAnsi="Arial Narrow" w:cs="Arial"/>
          <w:i/>
          <w:sz w:val="20"/>
          <w:szCs w:val="20"/>
        </w:rPr>
        <w:t>Health, Education, Law, Social Welfare, Engineering, Science, Computing technician / Business/administration</w:t>
      </w:r>
    </w:p>
    <w:p w14:paraId="4FB1E4F2" w14:textId="77777777" w:rsidR="00E356F4" w:rsidRPr="001F7645" w:rsidRDefault="00E356F4" w:rsidP="00E356F4">
      <w:pPr>
        <w:rPr>
          <w:rFonts w:ascii="Arial Narrow" w:hAnsi="Arial Narrow" w:cs="Arial"/>
          <w:sz w:val="20"/>
          <w:szCs w:val="20"/>
        </w:rPr>
      </w:pPr>
    </w:p>
    <w:p w14:paraId="76A8ECA8" w14:textId="77777777" w:rsidR="00E356F4" w:rsidRPr="001F7645" w:rsidRDefault="00E356F4" w:rsidP="00E356F4">
      <w:pPr>
        <w:widowControl w:val="0"/>
        <w:numPr>
          <w:ilvl w:val="0"/>
          <w:numId w:val="14"/>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1"/>
          <w:sz w:val="20"/>
          <w:szCs w:val="20"/>
        </w:rPr>
        <w:t>M</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d</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a</w:t>
      </w:r>
      <w:r w:rsidRPr="001F7645">
        <w:rPr>
          <w:rFonts w:ascii="Arial Narrow" w:hAnsi="Arial Narrow" w:cs="Arial"/>
          <w:b/>
          <w:bCs/>
          <w:spacing w:val="3"/>
          <w:sz w:val="20"/>
          <w:szCs w:val="20"/>
        </w:rPr>
        <w:t>l</w:t>
      </w:r>
      <w:r w:rsidRPr="001F7645">
        <w:rPr>
          <w:rFonts w:ascii="Arial Narrow" w:hAnsi="Arial Narrow" w:cs="Arial"/>
          <w:b/>
          <w:bCs/>
          <w:sz w:val="20"/>
          <w:szCs w:val="20"/>
        </w:rPr>
        <w:t xml:space="preserve">, </w:t>
      </w:r>
      <w:r w:rsidRPr="001F7645">
        <w:rPr>
          <w:rFonts w:ascii="Arial Narrow" w:hAnsi="Arial Narrow" w:cs="Arial"/>
          <w:b/>
          <w:bCs/>
          <w:spacing w:val="5"/>
          <w:sz w:val="20"/>
          <w:szCs w:val="20"/>
        </w:rPr>
        <w:t>s</w:t>
      </w:r>
      <w:r w:rsidRPr="001F7645">
        <w:rPr>
          <w:rFonts w:ascii="Arial Narrow" w:hAnsi="Arial Narrow" w:cs="Arial"/>
          <w:b/>
          <w:bCs/>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z w:val="20"/>
          <w:szCs w:val="20"/>
        </w:rPr>
        <w:t>e,</w:t>
      </w:r>
      <w:r w:rsidRPr="001F7645">
        <w:rPr>
          <w:rFonts w:ascii="Arial Narrow" w:hAnsi="Arial Narrow" w:cs="Arial"/>
          <w:b/>
          <w:bCs/>
          <w:spacing w:val="1"/>
          <w:sz w:val="20"/>
          <w:szCs w:val="20"/>
        </w:rPr>
        <w:t xml:space="preserve"> b</w:t>
      </w:r>
      <w:r w:rsidRPr="001F7645">
        <w:rPr>
          <w:rFonts w:ascii="Arial Narrow" w:hAnsi="Arial Narrow" w:cs="Arial"/>
          <w:b/>
          <w:bCs/>
          <w:spacing w:val="6"/>
          <w:sz w:val="20"/>
          <w:szCs w:val="20"/>
        </w:rPr>
        <w:t>u</w:t>
      </w:r>
      <w:r w:rsidRPr="001F7645">
        <w:rPr>
          <w:rFonts w:ascii="Arial Narrow" w:hAnsi="Arial Narrow" w:cs="Arial"/>
          <w:b/>
          <w:bCs/>
          <w:spacing w:val="3"/>
          <w:sz w:val="20"/>
          <w:szCs w:val="20"/>
        </w:rPr>
        <w:t>i</w:t>
      </w:r>
      <w:r w:rsidRPr="001F7645">
        <w:rPr>
          <w:rFonts w:ascii="Arial Narrow" w:hAnsi="Arial Narrow" w:cs="Arial"/>
          <w:b/>
          <w:bCs/>
          <w:spacing w:val="-2"/>
          <w:sz w:val="20"/>
          <w:szCs w:val="20"/>
        </w:rPr>
        <w:t>l</w:t>
      </w:r>
      <w:r w:rsidRPr="001F7645">
        <w:rPr>
          <w:rFonts w:ascii="Arial Narrow" w:hAnsi="Arial Narrow" w:cs="Arial"/>
          <w:b/>
          <w:bCs/>
          <w:spacing w:val="1"/>
          <w:sz w:val="20"/>
          <w:szCs w:val="20"/>
        </w:rPr>
        <w:t>d</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7"/>
          <w:sz w:val="20"/>
          <w:szCs w:val="20"/>
        </w:rPr>
        <w:t>g</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e</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e</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m</w:t>
      </w:r>
      <w:r w:rsidRPr="001F7645">
        <w:rPr>
          <w:rFonts w:ascii="Arial Narrow" w:hAnsi="Arial Narrow" w:cs="Arial"/>
          <w:b/>
          <w:bCs/>
          <w:spacing w:val="6"/>
          <w:sz w:val="20"/>
          <w:szCs w:val="20"/>
        </w:rPr>
        <w:t>p</w:t>
      </w:r>
      <w:r w:rsidRPr="001F7645">
        <w:rPr>
          <w:rFonts w:ascii="Arial Narrow" w:hAnsi="Arial Narrow" w:cs="Arial"/>
          <w:b/>
          <w:bCs/>
          <w:spacing w:val="1"/>
          <w:sz w:val="20"/>
          <w:szCs w:val="20"/>
        </w:rPr>
        <w:t>u</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e</w:t>
      </w:r>
      <w:r w:rsidRPr="001F7645">
        <w:rPr>
          <w:rFonts w:ascii="Arial Narrow" w:hAnsi="Arial Narrow" w:cs="Arial"/>
          <w:b/>
          <w:bCs/>
          <w:sz w:val="20"/>
          <w:szCs w:val="20"/>
        </w:rPr>
        <w:t xml:space="preserve">r </w:t>
      </w:r>
      <w:r w:rsidRPr="001F7645">
        <w:rPr>
          <w:rFonts w:ascii="Arial Narrow" w:hAnsi="Arial Narrow" w:cs="Arial"/>
          <w:spacing w:val="3"/>
          <w:sz w:val="20"/>
          <w:szCs w:val="20"/>
        </w:rPr>
        <w:t>t</w:t>
      </w:r>
      <w:r w:rsidRPr="001F7645">
        <w:rPr>
          <w:rFonts w:ascii="Arial Narrow" w:hAnsi="Arial Narrow" w:cs="Arial"/>
          <w:spacing w:val="-1"/>
          <w:sz w:val="20"/>
          <w:szCs w:val="20"/>
        </w:rPr>
        <w:t>ec</w:t>
      </w:r>
      <w:r w:rsidRPr="001F7645">
        <w:rPr>
          <w:rFonts w:ascii="Arial Narrow" w:hAnsi="Arial Narrow" w:cs="Arial"/>
          <w:spacing w:val="2"/>
          <w:sz w:val="20"/>
          <w:szCs w:val="20"/>
        </w:rPr>
        <w:t>h</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w:t>
      </w:r>
      <w:r w:rsidRPr="001F7645">
        <w:rPr>
          <w:rFonts w:ascii="Arial Narrow" w:hAnsi="Arial Narrow" w:cs="Arial"/>
          <w:sz w:val="20"/>
          <w:szCs w:val="20"/>
        </w:rPr>
        <w:t>ass</w:t>
      </w:r>
      <w:r w:rsidRPr="001F7645">
        <w:rPr>
          <w:rFonts w:ascii="Arial Narrow" w:hAnsi="Arial Narrow" w:cs="Arial"/>
          <w:spacing w:val="2"/>
          <w:sz w:val="20"/>
          <w:szCs w:val="20"/>
        </w:rPr>
        <w:t>o</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prof</w:t>
      </w:r>
      <w:r w:rsidRPr="001F7645">
        <w:rPr>
          <w:rFonts w:ascii="Arial Narrow" w:hAnsi="Arial Narrow" w:cs="Arial"/>
          <w:spacing w:val="-1"/>
          <w:w w:val="103"/>
          <w:sz w:val="20"/>
          <w:szCs w:val="20"/>
        </w:rPr>
        <w:t>e</w:t>
      </w:r>
      <w:r w:rsidRPr="001F7645">
        <w:rPr>
          <w:rFonts w:ascii="Arial Narrow" w:hAnsi="Arial Narrow" w:cs="Arial"/>
          <w:w w:val="103"/>
          <w:sz w:val="20"/>
          <w:szCs w:val="20"/>
        </w:rPr>
        <w:t>s</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spacing w:val="-1"/>
          <w:w w:val="103"/>
          <w:sz w:val="20"/>
          <w:szCs w:val="20"/>
        </w:rPr>
        <w:t>a</w:t>
      </w:r>
      <w:r w:rsidRPr="001F7645">
        <w:rPr>
          <w:rFonts w:ascii="Arial Narrow" w:hAnsi="Arial Narrow" w:cs="Arial"/>
          <w:w w:val="103"/>
          <w:sz w:val="20"/>
          <w:szCs w:val="20"/>
        </w:rPr>
        <w:t>l</w:t>
      </w:r>
    </w:p>
    <w:p w14:paraId="498BEA95" w14:textId="77777777" w:rsidR="00E356F4" w:rsidRPr="001F7645" w:rsidRDefault="00E356F4" w:rsidP="00E356F4">
      <w:pPr>
        <w:widowControl w:val="0"/>
        <w:numPr>
          <w:ilvl w:val="0"/>
          <w:numId w:val="14"/>
        </w:numPr>
        <w:autoSpaceDE w:val="0"/>
        <w:autoSpaceDN w:val="0"/>
        <w:adjustRightInd w:val="0"/>
        <w:spacing w:after="120"/>
        <w:ind w:left="567" w:right="569" w:hanging="425"/>
        <w:rPr>
          <w:rFonts w:ascii="Arial Narrow" w:hAnsi="Arial Narrow" w:cs="Arial"/>
          <w:sz w:val="20"/>
          <w:szCs w:val="20"/>
        </w:rPr>
      </w:pP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pacing w:val="6"/>
          <w:sz w:val="20"/>
          <w:szCs w:val="20"/>
        </w:rPr>
        <w:t>h</w:t>
      </w:r>
      <w:r w:rsidRPr="001F7645">
        <w:rPr>
          <w:rFonts w:ascii="Arial Narrow" w:hAnsi="Arial Narrow" w:cs="Arial"/>
          <w:b/>
          <w:bCs/>
          <w:spacing w:val="-2"/>
          <w:sz w:val="20"/>
          <w:szCs w:val="20"/>
        </w:rPr>
        <w:t xml:space="preserve">/social </w:t>
      </w:r>
      <w:r w:rsidRPr="001F7645">
        <w:rPr>
          <w:rFonts w:ascii="Arial Narrow" w:hAnsi="Arial Narrow" w:cs="Arial"/>
          <w:b/>
          <w:bCs/>
          <w:spacing w:val="7"/>
          <w:sz w:val="20"/>
          <w:szCs w:val="20"/>
        </w:rPr>
        <w:t>w</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fa</w:t>
      </w:r>
      <w:r w:rsidRPr="001F7645">
        <w:rPr>
          <w:rFonts w:ascii="Arial Narrow" w:hAnsi="Arial Narrow" w:cs="Arial"/>
          <w:b/>
          <w:bCs/>
          <w:sz w:val="20"/>
          <w:szCs w:val="20"/>
        </w:rPr>
        <w:t xml:space="preserve">re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nro</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d</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nur</w:t>
      </w:r>
      <w:r w:rsidRPr="001F7645">
        <w:rPr>
          <w:rFonts w:ascii="Arial Narrow" w:hAnsi="Arial Narrow" w:cs="Arial"/>
          <w:sz w:val="20"/>
          <w:szCs w:val="20"/>
        </w:rPr>
        <w:t>se,</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mm</w:t>
      </w:r>
      <w:r w:rsidRPr="001F7645">
        <w:rPr>
          <w:rFonts w:ascii="Arial Narrow" w:hAnsi="Arial Narrow" w:cs="Arial"/>
          <w:spacing w:val="2"/>
          <w:sz w:val="20"/>
          <w:szCs w:val="20"/>
        </w:rPr>
        <w:t>un</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y</w:t>
      </w:r>
      <w:r w:rsidRPr="001F7645">
        <w:rPr>
          <w:rFonts w:ascii="Arial Narrow" w:hAnsi="Arial Narrow" w:cs="Arial"/>
          <w:spacing w:val="6"/>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a</w:t>
      </w:r>
      <w:r w:rsidRPr="001F7645">
        <w:rPr>
          <w:rFonts w:ascii="Arial Narrow" w:hAnsi="Arial Narrow" w:cs="Arial"/>
          <w:spacing w:val="-2"/>
          <w:sz w:val="20"/>
          <w:szCs w:val="20"/>
        </w:rPr>
        <w:t>lt</w:t>
      </w:r>
      <w:r w:rsidRPr="001F7645">
        <w:rPr>
          <w:rFonts w:ascii="Arial Narrow" w:hAnsi="Arial Narrow" w:cs="Arial"/>
          <w:sz w:val="20"/>
          <w:szCs w:val="20"/>
        </w:rPr>
        <w:t>h</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pacing w:val="3"/>
          <w:sz w:val="20"/>
          <w:szCs w:val="20"/>
        </w:rPr>
        <w:t>/</w:t>
      </w:r>
      <w:r w:rsidRPr="001F7645">
        <w:rPr>
          <w:rFonts w:ascii="Arial Narrow" w:hAnsi="Arial Narrow" w:cs="Arial"/>
          <w:spacing w:val="-1"/>
          <w:sz w:val="20"/>
          <w:szCs w:val="20"/>
        </w:rPr>
        <w:t>a</w:t>
      </w:r>
      <w:r w:rsidRPr="001F7645">
        <w:rPr>
          <w:rFonts w:ascii="Arial Narrow" w:hAnsi="Arial Narrow" w:cs="Arial"/>
          <w:spacing w:val="1"/>
          <w:sz w:val="20"/>
          <w:szCs w:val="20"/>
        </w:rPr>
        <w:t>m</w:t>
      </w:r>
      <w:r w:rsidRPr="001F7645">
        <w:rPr>
          <w:rFonts w:ascii="Arial Narrow" w:hAnsi="Arial Narrow" w:cs="Arial"/>
          <w:spacing w:val="2"/>
          <w:sz w:val="20"/>
          <w:szCs w:val="20"/>
        </w:rPr>
        <w:t>bu</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ce</w:t>
      </w:r>
      <w:r w:rsidRPr="001F7645">
        <w:rPr>
          <w:rFonts w:ascii="Arial Narrow" w:hAnsi="Arial Narrow" w:cs="Arial"/>
          <w:spacing w:val="3"/>
          <w:sz w:val="20"/>
          <w:szCs w:val="20"/>
        </w:rPr>
        <w:t xml:space="preserve"> </w:t>
      </w:r>
      <w:r w:rsidRPr="001F7645">
        <w:rPr>
          <w:rFonts w:ascii="Arial Narrow" w:hAnsi="Arial Narrow" w:cs="Arial"/>
          <w:spacing w:val="2"/>
          <w:w w:val="103"/>
          <w:sz w:val="20"/>
          <w:szCs w:val="20"/>
        </w:rPr>
        <w:t>off</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ce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z w:val="20"/>
          <w:szCs w:val="20"/>
        </w:rPr>
        <w:t>e</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7"/>
          <w:sz w:val="20"/>
          <w:szCs w:val="20"/>
        </w:rPr>
        <w:t>p</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w</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ro</w:t>
      </w:r>
      <w:r w:rsidRPr="001F7645">
        <w:rPr>
          <w:rFonts w:ascii="Arial Narrow" w:hAnsi="Arial Narrow" w:cs="Arial"/>
          <w:spacing w:val="3"/>
          <w:sz w:val="20"/>
          <w:szCs w:val="20"/>
        </w:rPr>
        <w:t>l</w:t>
      </w:r>
      <w:r w:rsidRPr="001F7645">
        <w:rPr>
          <w:rFonts w:ascii="Arial Narrow" w:hAnsi="Arial Narrow" w:cs="Arial"/>
          <w:sz w:val="20"/>
          <w:szCs w:val="20"/>
        </w:rPr>
        <w:t xml:space="preserve">e </w:t>
      </w:r>
      <w:r w:rsidRPr="001F7645">
        <w:rPr>
          <w:rFonts w:ascii="Arial Narrow" w:hAnsi="Arial Narrow" w:cs="Arial"/>
          <w:spacing w:val="2"/>
          <w:sz w:val="20"/>
          <w:szCs w:val="20"/>
        </w:rPr>
        <w:t>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you</w:t>
      </w:r>
      <w:r w:rsidRPr="001F7645">
        <w:rPr>
          <w:rFonts w:ascii="Arial Narrow" w:hAnsi="Arial Narrow" w:cs="Arial"/>
          <w:spacing w:val="-2"/>
          <w:sz w:val="20"/>
          <w:szCs w:val="20"/>
        </w:rPr>
        <w:t>t</w:t>
      </w:r>
      <w:r w:rsidRPr="001F7645">
        <w:rPr>
          <w:rFonts w:ascii="Arial Narrow" w:hAnsi="Arial Narrow" w:cs="Arial"/>
          <w:sz w:val="20"/>
          <w:szCs w:val="20"/>
        </w:rPr>
        <w:t>h</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hy</w:t>
      </w:r>
      <w:r w:rsidRPr="001F7645">
        <w:rPr>
          <w:rFonts w:ascii="Arial Narrow" w:hAnsi="Arial Narrow" w:cs="Arial"/>
          <w:spacing w:val="7"/>
          <w:w w:val="103"/>
          <w:sz w:val="20"/>
          <w:szCs w:val="20"/>
        </w:rPr>
        <w:t>g</w:t>
      </w:r>
      <w:r w:rsidRPr="001F7645">
        <w:rPr>
          <w:rFonts w:ascii="Arial Narrow" w:hAnsi="Arial Narrow" w:cs="Arial"/>
          <w:spacing w:val="-2"/>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7"/>
          <w:w w:val="103"/>
          <w:sz w:val="20"/>
          <w:szCs w:val="20"/>
        </w:rPr>
        <w:t>n</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t</w:t>
      </w:r>
      <w:r w:rsidRPr="001F7645">
        <w:rPr>
          <w:rFonts w:ascii="Arial Narrow" w:hAnsi="Arial Narrow" w:cs="Arial"/>
          <w:spacing w:val="-1"/>
          <w:w w:val="103"/>
          <w:sz w:val="20"/>
          <w:szCs w:val="20"/>
        </w:rPr>
        <w:t>ec</w:t>
      </w:r>
      <w:r w:rsidRPr="001F7645">
        <w:rPr>
          <w:rFonts w:ascii="Arial Narrow" w:hAnsi="Arial Narrow" w:cs="Arial"/>
          <w:spacing w:val="2"/>
          <w:w w:val="103"/>
          <w:sz w:val="20"/>
          <w:szCs w:val="20"/>
        </w:rPr>
        <w:t>h</w:t>
      </w:r>
      <w:r w:rsidRPr="001F7645">
        <w:rPr>
          <w:rFonts w:ascii="Arial Narrow" w:hAnsi="Arial Narrow" w:cs="Arial"/>
          <w:spacing w:val="7"/>
          <w:w w:val="103"/>
          <w:sz w:val="20"/>
          <w:szCs w:val="20"/>
        </w:rPr>
        <w:t>n</w:t>
      </w:r>
      <w:r w:rsidRPr="001F7645">
        <w:rPr>
          <w:rFonts w:ascii="Arial Narrow" w:hAnsi="Arial Narrow" w:cs="Arial"/>
          <w:spacing w:val="-2"/>
          <w:w w:val="103"/>
          <w:sz w:val="20"/>
          <w:szCs w:val="20"/>
        </w:rPr>
        <w:t>i</w:t>
      </w:r>
      <w:r w:rsidRPr="001F7645">
        <w:rPr>
          <w:rFonts w:ascii="Arial Narrow" w:hAnsi="Arial Narrow" w:cs="Arial"/>
          <w:w w:val="103"/>
          <w:sz w:val="20"/>
          <w:szCs w:val="20"/>
        </w:rPr>
        <w:t>c</w:t>
      </w:r>
      <w:r w:rsidRPr="001F7645">
        <w:rPr>
          <w:rFonts w:ascii="Arial Narrow" w:hAnsi="Arial Narrow" w:cs="Arial"/>
          <w:spacing w:val="-2"/>
          <w:w w:val="103"/>
          <w:sz w:val="20"/>
          <w:szCs w:val="20"/>
        </w:rPr>
        <w:t>i</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w:t>
      </w:r>
    </w:p>
    <w:p w14:paraId="17B33238" w14:textId="77777777" w:rsidR="00E356F4" w:rsidRPr="001F7645" w:rsidRDefault="00E356F4" w:rsidP="00E356F4">
      <w:pPr>
        <w:widowControl w:val="0"/>
        <w:numPr>
          <w:ilvl w:val="0"/>
          <w:numId w:val="14"/>
        </w:numPr>
        <w:autoSpaceDE w:val="0"/>
        <w:autoSpaceDN w:val="0"/>
        <w:adjustRightInd w:val="0"/>
        <w:spacing w:after="120"/>
        <w:ind w:left="567" w:right="84" w:hanging="425"/>
        <w:rPr>
          <w:rFonts w:ascii="Arial Narrow" w:hAnsi="Arial Narrow" w:cs="Arial"/>
          <w:sz w:val="20"/>
          <w:szCs w:val="20"/>
        </w:rPr>
      </w:pPr>
      <w:r w:rsidRPr="001F7645">
        <w:rPr>
          <w:rFonts w:ascii="Arial Narrow" w:hAnsi="Arial Narrow" w:cs="Arial"/>
          <w:b/>
          <w:bCs/>
          <w:spacing w:val="-2"/>
          <w:sz w:val="20"/>
          <w:szCs w:val="20"/>
        </w:rPr>
        <w:t>L</w:t>
      </w:r>
      <w:r w:rsidRPr="001F7645">
        <w:rPr>
          <w:rFonts w:ascii="Arial Narrow" w:hAnsi="Arial Narrow" w:cs="Arial"/>
          <w:b/>
          <w:bCs/>
          <w:spacing w:val="-1"/>
          <w:sz w:val="20"/>
          <w:szCs w:val="20"/>
        </w:rPr>
        <w:t>aw</w:t>
      </w:r>
      <w:r w:rsidRPr="001F7645">
        <w:rPr>
          <w:rFonts w:ascii="Arial Narrow" w:hAnsi="Arial Narrow" w:cs="Arial"/>
          <w:b/>
          <w:bCs/>
          <w:spacing w:val="3"/>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ce</w:t>
      </w:r>
      <w:r w:rsidRPr="001F7645">
        <w:rPr>
          <w:rFonts w:ascii="Arial Narrow" w:hAnsi="Arial Narrow" w:cs="Arial"/>
          <w:spacing w:val="2"/>
          <w:sz w:val="20"/>
          <w:szCs w:val="20"/>
        </w:rPr>
        <w:t xml:space="preserve"> 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gov</w:t>
      </w:r>
      <w:r w:rsidRPr="001F7645">
        <w:rPr>
          <w:rFonts w:ascii="Arial Narrow" w:hAnsi="Arial Narrow" w:cs="Arial"/>
          <w:spacing w:val="-1"/>
          <w:sz w:val="20"/>
          <w:szCs w:val="20"/>
        </w:rPr>
        <w:t>e</w:t>
      </w:r>
      <w:r w:rsidRPr="001F7645">
        <w:rPr>
          <w:rFonts w:ascii="Arial Narrow" w:hAnsi="Arial Narrow" w:cs="Arial"/>
          <w:spacing w:val="2"/>
          <w:sz w:val="20"/>
          <w:szCs w:val="20"/>
        </w:rPr>
        <w:t>rn</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z w:val="20"/>
          <w:szCs w:val="20"/>
        </w:rPr>
        <w:t>e</w:t>
      </w:r>
      <w:r w:rsidRPr="001F7645">
        <w:rPr>
          <w:rFonts w:ascii="Arial Narrow" w:hAnsi="Arial Narrow" w:cs="Arial"/>
          <w:spacing w:val="2"/>
          <w:sz w:val="20"/>
          <w:szCs w:val="20"/>
        </w:rPr>
        <w:t>x</w:t>
      </w:r>
      <w:r w:rsidRPr="001F7645">
        <w:rPr>
          <w:rFonts w:ascii="Arial Narrow" w:hAnsi="Arial Narrow" w:cs="Arial"/>
          <w:spacing w:val="-1"/>
          <w:sz w:val="20"/>
          <w:szCs w:val="20"/>
        </w:rPr>
        <w:t>a</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w w:val="103"/>
          <w:sz w:val="20"/>
          <w:szCs w:val="20"/>
        </w:rPr>
        <w:t>ssess</w:t>
      </w:r>
      <w:r w:rsidRPr="001F7645">
        <w:rPr>
          <w:rFonts w:ascii="Arial Narrow" w:hAnsi="Arial Narrow" w:cs="Arial"/>
          <w:spacing w:val="2"/>
          <w:w w:val="103"/>
          <w:sz w:val="20"/>
          <w:szCs w:val="20"/>
        </w:rPr>
        <w:t>or</w:t>
      </w:r>
      <w:r w:rsidRPr="001F7645">
        <w:rPr>
          <w:rFonts w:ascii="Arial Narrow" w:hAnsi="Arial Narrow" w:cs="Arial"/>
          <w:w w:val="103"/>
          <w:sz w:val="20"/>
          <w:szCs w:val="20"/>
        </w:rPr>
        <w:t xml:space="preserve">, </w:t>
      </w:r>
      <w:r w:rsidRPr="001F7645">
        <w:rPr>
          <w:rFonts w:ascii="Arial Narrow" w:hAnsi="Arial Narrow" w:cs="Arial"/>
          <w:spacing w:val="2"/>
          <w:sz w:val="20"/>
          <w:szCs w:val="20"/>
        </w:rPr>
        <w:t>o</w:t>
      </w:r>
      <w:r w:rsidRPr="001F7645">
        <w:rPr>
          <w:rFonts w:ascii="Arial Narrow" w:hAnsi="Arial Narrow" w:cs="Arial"/>
          <w:spacing w:val="-1"/>
          <w:sz w:val="20"/>
          <w:szCs w:val="20"/>
        </w:rPr>
        <w:t>cc</w:t>
      </w:r>
      <w:r w:rsidRPr="001F7645">
        <w:rPr>
          <w:rFonts w:ascii="Arial Narrow" w:hAnsi="Arial Narrow" w:cs="Arial"/>
          <w:spacing w:val="2"/>
          <w:sz w:val="20"/>
          <w:szCs w:val="20"/>
        </w:rPr>
        <w:t>up</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on</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1"/>
          <w:sz w:val="20"/>
          <w:szCs w:val="20"/>
        </w:rPr>
        <w:t>e</w:t>
      </w:r>
      <w:r w:rsidRPr="001F7645">
        <w:rPr>
          <w:rFonts w:ascii="Arial Narrow" w:hAnsi="Arial Narrow" w:cs="Arial"/>
          <w:spacing w:val="2"/>
          <w:sz w:val="20"/>
          <w:szCs w:val="20"/>
        </w:rPr>
        <w:t>nv</w:t>
      </w:r>
      <w:r w:rsidRPr="001F7645">
        <w:rPr>
          <w:rFonts w:ascii="Arial Narrow" w:hAnsi="Arial Narrow" w:cs="Arial"/>
          <w:spacing w:val="-2"/>
          <w:sz w:val="20"/>
          <w:szCs w:val="20"/>
        </w:rPr>
        <w:t>i</w:t>
      </w:r>
      <w:r w:rsidRPr="001F7645">
        <w:rPr>
          <w:rFonts w:ascii="Arial Narrow" w:hAnsi="Arial Narrow" w:cs="Arial"/>
          <w:spacing w:val="2"/>
          <w:sz w:val="20"/>
          <w:szCs w:val="20"/>
        </w:rPr>
        <w:t>ron</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a</w:t>
      </w:r>
      <w:r w:rsidRPr="001F7645">
        <w:rPr>
          <w:rFonts w:ascii="Arial Narrow" w:hAnsi="Arial Narrow" w:cs="Arial"/>
          <w:spacing w:val="-2"/>
          <w:sz w:val="20"/>
          <w:szCs w:val="20"/>
        </w:rPr>
        <w:t>lt</w:t>
      </w:r>
      <w:r w:rsidRPr="001F7645">
        <w:rPr>
          <w:rFonts w:ascii="Arial Narrow" w:hAnsi="Arial Narrow" w:cs="Arial"/>
          <w:sz w:val="20"/>
          <w:szCs w:val="20"/>
        </w:rPr>
        <w:t>h</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se</w:t>
      </w:r>
      <w:r w:rsidRPr="001F7645">
        <w:rPr>
          <w:rFonts w:ascii="Arial Narrow" w:hAnsi="Arial Narrow" w:cs="Arial"/>
          <w:spacing w:val="-1"/>
          <w:sz w:val="20"/>
          <w:szCs w:val="20"/>
        </w:rPr>
        <w:t>c</w:t>
      </w:r>
      <w:r w:rsidRPr="001F7645">
        <w:rPr>
          <w:rFonts w:ascii="Arial Narrow" w:hAnsi="Arial Narrow" w:cs="Arial"/>
          <w:spacing w:val="2"/>
          <w:sz w:val="20"/>
          <w:szCs w:val="20"/>
        </w:rPr>
        <w:t>ur</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7"/>
          <w:sz w:val="20"/>
          <w:szCs w:val="20"/>
        </w:rPr>
        <w:t>v</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z w:val="20"/>
          <w:szCs w:val="20"/>
        </w:rPr>
        <w:t>w</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our</w:t>
      </w:r>
      <w:r w:rsidRPr="001F7645">
        <w:rPr>
          <w:rFonts w:ascii="Arial Narrow" w:hAnsi="Arial Narrow" w:cs="Arial"/>
          <w:sz w:val="20"/>
          <w:szCs w:val="20"/>
        </w:rPr>
        <w:t>t</w:t>
      </w:r>
      <w:r w:rsidRPr="001F7645">
        <w:rPr>
          <w:rFonts w:ascii="Arial Narrow" w:hAnsi="Arial Narrow" w:cs="Arial"/>
          <w:spacing w:val="2"/>
          <w:sz w:val="20"/>
          <w:szCs w:val="20"/>
        </w:rPr>
        <w:t xml:space="preserve"> 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b</w:t>
      </w:r>
      <w:r w:rsidRPr="001F7645">
        <w:rPr>
          <w:rFonts w:ascii="Arial Narrow" w:hAnsi="Arial Narrow" w:cs="Arial"/>
          <w:w w:val="103"/>
          <w:sz w:val="20"/>
          <w:szCs w:val="20"/>
        </w:rPr>
        <w:t>a</w:t>
      </w:r>
      <w:r w:rsidRPr="001F7645">
        <w:rPr>
          <w:rFonts w:ascii="Arial Narrow" w:hAnsi="Arial Narrow" w:cs="Arial"/>
          <w:spacing w:val="-2"/>
          <w:w w:val="103"/>
          <w:sz w:val="20"/>
          <w:szCs w:val="20"/>
        </w:rPr>
        <w:t>i</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ff</w:t>
      </w:r>
      <w:r w:rsidRPr="001F7645">
        <w:rPr>
          <w:rFonts w:ascii="Arial Narrow" w:hAnsi="Arial Narrow" w:cs="Arial"/>
          <w:w w:val="103"/>
          <w:sz w:val="20"/>
          <w:szCs w:val="20"/>
        </w:rPr>
        <w:t>]</w:t>
      </w:r>
    </w:p>
    <w:p w14:paraId="509A4AE3" w14:textId="77777777" w:rsidR="00E356F4" w:rsidRPr="001F7645" w:rsidRDefault="00E356F4" w:rsidP="00E356F4">
      <w:pPr>
        <w:widowControl w:val="0"/>
        <w:numPr>
          <w:ilvl w:val="0"/>
          <w:numId w:val="14"/>
        </w:numPr>
        <w:autoSpaceDE w:val="0"/>
        <w:autoSpaceDN w:val="0"/>
        <w:adjustRightInd w:val="0"/>
        <w:spacing w:after="120"/>
        <w:ind w:left="567" w:right="350" w:hanging="425"/>
        <w:rPr>
          <w:rFonts w:ascii="Arial Narrow" w:hAnsi="Arial Narrow" w:cs="Arial"/>
          <w:sz w:val="20"/>
          <w:szCs w:val="20"/>
        </w:rPr>
      </w:pPr>
      <w:r w:rsidRPr="001F7645">
        <w:rPr>
          <w:rFonts w:ascii="Arial Narrow" w:hAnsi="Arial Narrow" w:cs="Arial"/>
          <w:b/>
          <w:bCs/>
          <w:spacing w:val="-2"/>
          <w:sz w:val="20"/>
          <w:szCs w:val="20"/>
        </w:rPr>
        <w:t>B</w:t>
      </w:r>
      <w:r w:rsidRPr="001F7645">
        <w:rPr>
          <w:rFonts w:ascii="Arial Narrow" w:hAnsi="Arial Narrow" w:cs="Arial"/>
          <w:b/>
          <w:bCs/>
          <w:spacing w:val="1"/>
          <w:sz w:val="20"/>
          <w:szCs w:val="20"/>
        </w:rPr>
        <w:t>u</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ess</w:t>
      </w:r>
      <w:r w:rsidRPr="001F7645">
        <w:rPr>
          <w:rFonts w:ascii="Arial Narrow" w:hAnsi="Arial Narrow" w:cs="Arial"/>
          <w:b/>
          <w:bCs/>
          <w:spacing w:val="-2"/>
          <w:sz w:val="20"/>
          <w:szCs w:val="20"/>
        </w:rPr>
        <w:t>/</w:t>
      </w:r>
      <w:r w:rsidRPr="001F7645">
        <w:rPr>
          <w:rFonts w:ascii="Arial Narrow" w:hAnsi="Arial Narrow" w:cs="Arial"/>
          <w:b/>
          <w:bCs/>
          <w:spacing w:val="2"/>
          <w:sz w:val="20"/>
          <w:szCs w:val="20"/>
        </w:rPr>
        <w:t>a</w:t>
      </w:r>
      <w:r w:rsidRPr="001F7645">
        <w:rPr>
          <w:rFonts w:ascii="Arial Narrow" w:hAnsi="Arial Narrow" w:cs="Arial"/>
          <w:b/>
          <w:bCs/>
          <w:spacing w:val="6"/>
          <w:sz w:val="20"/>
          <w:szCs w:val="20"/>
        </w:rPr>
        <w:t>d</w:t>
      </w:r>
      <w:r w:rsidRPr="001F7645">
        <w:rPr>
          <w:rFonts w:ascii="Arial Narrow" w:hAnsi="Arial Narrow" w:cs="Arial"/>
          <w:b/>
          <w:bCs/>
          <w:sz w:val="20"/>
          <w:szCs w:val="20"/>
        </w:rPr>
        <w:t>m</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3"/>
          <w:sz w:val="20"/>
          <w:szCs w:val="20"/>
        </w:rPr>
        <w:t>i</w:t>
      </w:r>
      <w:r w:rsidRPr="001F7645">
        <w:rPr>
          <w:rFonts w:ascii="Arial Narrow" w:hAnsi="Arial Narrow" w:cs="Arial"/>
          <w:b/>
          <w:bCs/>
          <w:sz w:val="20"/>
          <w:szCs w:val="20"/>
        </w:rPr>
        <w:t>s</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at</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o</w:t>
      </w:r>
      <w:r w:rsidRPr="001F7645">
        <w:rPr>
          <w:rFonts w:ascii="Arial Narrow" w:hAnsi="Arial Narrow" w:cs="Arial"/>
          <w:b/>
          <w:bCs/>
          <w:sz w:val="20"/>
          <w:szCs w:val="20"/>
        </w:rPr>
        <w:t>n</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ec</w:t>
      </w:r>
      <w:r w:rsidRPr="001F7645">
        <w:rPr>
          <w:rFonts w:ascii="Arial Narrow" w:hAnsi="Arial Narrow" w:cs="Arial"/>
          <w:spacing w:val="2"/>
          <w:sz w:val="20"/>
          <w:szCs w:val="20"/>
        </w:rPr>
        <w:t>r</w:t>
      </w:r>
      <w:r w:rsidRPr="001F7645">
        <w:rPr>
          <w:rFonts w:ascii="Arial Narrow" w:hAnsi="Arial Narrow" w:cs="Arial"/>
          <w:spacing w:val="7"/>
          <w:sz w:val="20"/>
          <w:szCs w:val="20"/>
        </w:rPr>
        <w:t>u</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2"/>
          <w:sz w:val="20"/>
          <w:szCs w:val="20"/>
        </w:rPr>
        <w:t>p</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7"/>
          <w:sz w:val="20"/>
          <w:szCs w:val="20"/>
        </w:rPr>
        <w:t>y</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ndu</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3"/>
          <w:sz w:val="20"/>
          <w:szCs w:val="20"/>
        </w:rPr>
        <w:t>/</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rk</w:t>
      </w:r>
      <w:r w:rsidRPr="001F7645">
        <w:rPr>
          <w:rFonts w:ascii="Arial Narrow" w:hAnsi="Arial Narrow" w:cs="Arial"/>
          <w:w w:val="103"/>
          <w:sz w:val="20"/>
          <w:szCs w:val="20"/>
        </w:rPr>
        <w:t>e</w:t>
      </w:r>
      <w:r w:rsidRPr="001F7645">
        <w:rPr>
          <w:rFonts w:ascii="Arial Narrow" w:hAnsi="Arial Narrow" w:cs="Arial"/>
          <w:spacing w:val="-2"/>
          <w:w w:val="103"/>
          <w:sz w:val="20"/>
          <w:szCs w:val="20"/>
        </w:rPr>
        <w:t>ti</w:t>
      </w:r>
      <w:r w:rsidRPr="001F7645">
        <w:rPr>
          <w:rFonts w:ascii="Arial Narrow" w:hAnsi="Arial Narrow" w:cs="Arial"/>
          <w:spacing w:val="2"/>
          <w:w w:val="103"/>
          <w:sz w:val="20"/>
          <w:szCs w:val="20"/>
        </w:rPr>
        <w:t>ng</w:t>
      </w:r>
      <w:r w:rsidRPr="001F7645">
        <w:rPr>
          <w:rFonts w:ascii="Arial Narrow" w:hAnsi="Arial Narrow" w:cs="Arial"/>
          <w:w w:val="103"/>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dv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 xml:space="preserve">et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1"/>
          <w:sz w:val="20"/>
          <w:szCs w:val="20"/>
        </w:rPr>
        <w:t>ea</w:t>
      </w:r>
      <w:r w:rsidRPr="001F7645">
        <w:rPr>
          <w:rFonts w:ascii="Arial Narrow" w:hAnsi="Arial Narrow" w:cs="Arial"/>
          <w:spacing w:val="2"/>
          <w:sz w:val="20"/>
          <w:szCs w:val="20"/>
        </w:rPr>
        <w:t>r</w:t>
      </w:r>
      <w:r w:rsidRPr="001F7645">
        <w:rPr>
          <w:rFonts w:ascii="Arial Narrow" w:hAnsi="Arial Narrow" w:cs="Arial"/>
          <w:spacing w:val="-1"/>
          <w:sz w:val="20"/>
          <w:szCs w:val="20"/>
        </w:rPr>
        <w:t>c</w:t>
      </w:r>
      <w:r w:rsidRPr="001F7645">
        <w:rPr>
          <w:rFonts w:ascii="Arial Narrow" w:hAnsi="Arial Narrow" w:cs="Arial"/>
          <w:sz w:val="20"/>
          <w:szCs w:val="20"/>
        </w:rPr>
        <w:t>h</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ec</w:t>
      </w:r>
      <w:r w:rsidRPr="001F7645">
        <w:rPr>
          <w:rFonts w:ascii="Arial Narrow" w:hAnsi="Arial Narrow" w:cs="Arial"/>
          <w:spacing w:val="2"/>
          <w:sz w:val="20"/>
          <w:szCs w:val="20"/>
        </w:rPr>
        <w:t>hn</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5"/>
          <w:sz w:val="20"/>
          <w:szCs w:val="20"/>
        </w:rPr>
        <w:t>s</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z w:val="20"/>
          <w:szCs w:val="20"/>
        </w:rPr>
        <w:t>es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pr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i</w:t>
      </w:r>
      <w:r w:rsidRPr="001F7645">
        <w:rPr>
          <w:rFonts w:ascii="Arial Narrow" w:hAnsi="Arial Narrow" w:cs="Arial"/>
          <w:sz w:val="20"/>
          <w:szCs w:val="20"/>
        </w:rPr>
        <w:t>l</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buy</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z w:val="20"/>
          <w:szCs w:val="20"/>
        </w:rPr>
        <w:t>ce/business</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pro</w:t>
      </w:r>
      <w:r w:rsidRPr="001F7645">
        <w:rPr>
          <w:rFonts w:ascii="Arial Narrow" w:hAnsi="Arial Narrow" w:cs="Arial"/>
          <w:spacing w:val="3"/>
          <w:sz w:val="20"/>
          <w:szCs w:val="20"/>
        </w:rPr>
        <w:t>j</w:t>
      </w:r>
      <w:r w:rsidRPr="001F7645">
        <w:rPr>
          <w:rFonts w:ascii="Arial Narrow" w:hAnsi="Arial Narrow" w:cs="Arial"/>
          <w:spacing w:val="-1"/>
          <w:sz w:val="20"/>
          <w:szCs w:val="20"/>
        </w:rPr>
        <w:t>e</w:t>
      </w:r>
      <w:r w:rsidRPr="001F7645">
        <w:rPr>
          <w:rFonts w:ascii="Arial Narrow" w:hAnsi="Arial Narrow" w:cs="Arial"/>
          <w:sz w:val="20"/>
          <w:szCs w:val="20"/>
        </w:rPr>
        <w:t>ct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3"/>
          <w:sz w:val="20"/>
          <w:szCs w:val="20"/>
        </w:rPr>
        <w:t>/</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5"/>
          <w:sz w:val="20"/>
          <w:szCs w:val="20"/>
        </w:rPr>
        <w:t xml:space="preserve"> 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3"/>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up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rv</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2"/>
          <w:w w:val="103"/>
          <w:sz w:val="20"/>
          <w:szCs w:val="20"/>
        </w:rPr>
        <w:t>or</w:t>
      </w:r>
      <w:r w:rsidRPr="001F7645">
        <w:rPr>
          <w:rFonts w:ascii="Arial Narrow" w:hAnsi="Arial Narrow" w:cs="Arial"/>
          <w:w w:val="103"/>
          <w:sz w:val="20"/>
          <w:szCs w:val="20"/>
        </w:rPr>
        <w:t>s]</w:t>
      </w:r>
    </w:p>
    <w:p w14:paraId="4A37B750" w14:textId="77777777" w:rsidR="00E356F4" w:rsidRPr="001F7645" w:rsidRDefault="00E356F4" w:rsidP="00E356F4">
      <w:pPr>
        <w:widowControl w:val="0"/>
        <w:numPr>
          <w:ilvl w:val="0"/>
          <w:numId w:val="14"/>
        </w:numPr>
        <w:autoSpaceDE w:val="0"/>
        <w:autoSpaceDN w:val="0"/>
        <w:adjustRightInd w:val="0"/>
        <w:spacing w:after="120"/>
        <w:ind w:left="567" w:hanging="425"/>
        <w:rPr>
          <w:rFonts w:ascii="Arial Narrow" w:hAnsi="Arial Narrow" w:cs="Arial"/>
          <w:sz w:val="20"/>
          <w:szCs w:val="20"/>
        </w:rPr>
      </w:pPr>
      <w:proofErr w:type="spellStart"/>
      <w:r w:rsidRPr="001F7645">
        <w:rPr>
          <w:rFonts w:ascii="Arial Narrow" w:hAnsi="Arial Narrow" w:cs="Arial"/>
          <w:b/>
          <w:bCs/>
          <w:spacing w:val="2"/>
          <w:sz w:val="20"/>
          <w:szCs w:val="20"/>
        </w:rPr>
        <w:t>D</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f</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z w:val="20"/>
          <w:szCs w:val="20"/>
        </w:rPr>
        <w:t>e</w:t>
      </w:r>
      <w:proofErr w:type="spellEnd"/>
      <w:r w:rsidRPr="001F7645">
        <w:rPr>
          <w:rFonts w:ascii="Arial Narrow" w:hAnsi="Arial Narrow" w:cs="Arial"/>
          <w:b/>
          <w:bCs/>
          <w:spacing w:val="8"/>
          <w:sz w:val="20"/>
          <w:szCs w:val="20"/>
        </w:rPr>
        <w:t xml:space="preserve"> </w:t>
      </w:r>
      <w:r w:rsidRPr="001F7645">
        <w:rPr>
          <w:rFonts w:ascii="Arial Narrow" w:hAnsi="Arial Narrow" w:cs="Arial"/>
          <w:b/>
          <w:bCs/>
          <w:sz w:val="20"/>
          <w:szCs w:val="20"/>
        </w:rPr>
        <w:t>F</w:t>
      </w:r>
      <w:r w:rsidRPr="001F7645">
        <w:rPr>
          <w:rFonts w:ascii="Arial Narrow" w:hAnsi="Arial Narrow" w:cs="Arial"/>
          <w:b/>
          <w:bCs/>
          <w:spacing w:val="2"/>
          <w:sz w:val="20"/>
          <w:szCs w:val="20"/>
        </w:rPr>
        <w:t>o</w:t>
      </w:r>
      <w:r w:rsidRPr="001F7645">
        <w:rPr>
          <w:rFonts w:ascii="Arial Narrow" w:hAnsi="Arial Narrow" w:cs="Arial"/>
          <w:b/>
          <w:bCs/>
          <w:sz w:val="20"/>
          <w:szCs w:val="20"/>
        </w:rPr>
        <w:t>r</w:t>
      </w:r>
      <w:r w:rsidRPr="001F7645">
        <w:rPr>
          <w:rFonts w:ascii="Arial Narrow" w:hAnsi="Arial Narrow" w:cs="Arial"/>
          <w:b/>
          <w:bCs/>
          <w:spacing w:val="-1"/>
          <w:sz w:val="20"/>
          <w:szCs w:val="20"/>
        </w:rPr>
        <w:t>ce</w:t>
      </w:r>
      <w:r w:rsidRPr="001F7645">
        <w:rPr>
          <w:rFonts w:ascii="Arial Narrow" w:hAnsi="Arial Narrow" w:cs="Arial"/>
          <w:b/>
          <w:bCs/>
          <w:sz w:val="20"/>
          <w:szCs w:val="20"/>
        </w:rPr>
        <w:t>s</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 xml:space="preserve">r </w:t>
      </w:r>
      <w:r w:rsidRPr="001F7645">
        <w:rPr>
          <w:rFonts w:ascii="Arial Narrow" w:hAnsi="Arial Narrow" w:cs="Arial"/>
          <w:spacing w:val="2"/>
          <w:sz w:val="20"/>
          <w:szCs w:val="20"/>
        </w:rPr>
        <w:t>non-</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1"/>
          <w:sz w:val="20"/>
          <w:szCs w:val="20"/>
        </w:rPr>
        <w:t>e</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of</w:t>
      </w:r>
      <w:r w:rsidRPr="001F7645">
        <w:rPr>
          <w:rFonts w:ascii="Arial Narrow" w:hAnsi="Arial Narrow" w:cs="Arial"/>
          <w:spacing w:val="6"/>
          <w:w w:val="103"/>
          <w:sz w:val="20"/>
          <w:szCs w:val="20"/>
        </w:rPr>
        <w:t>f</w:t>
      </w:r>
      <w:r w:rsidRPr="001F7645">
        <w:rPr>
          <w:rFonts w:ascii="Arial Narrow" w:hAnsi="Arial Narrow" w:cs="Arial"/>
          <w:spacing w:val="-2"/>
          <w:w w:val="103"/>
          <w:sz w:val="20"/>
          <w:szCs w:val="20"/>
        </w:rPr>
        <w:t>i</w:t>
      </w:r>
      <w:r w:rsidRPr="001F7645">
        <w:rPr>
          <w:rFonts w:ascii="Arial Narrow" w:hAnsi="Arial Narrow" w:cs="Arial"/>
          <w:w w:val="103"/>
          <w:sz w:val="20"/>
          <w:szCs w:val="20"/>
        </w:rPr>
        <w:t>c</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56805187" w14:textId="77777777" w:rsidR="00E356F4" w:rsidRPr="001F7645" w:rsidRDefault="00E356F4" w:rsidP="00E356F4">
      <w:pPr>
        <w:widowControl w:val="0"/>
        <w:numPr>
          <w:ilvl w:val="0"/>
          <w:numId w:val="14"/>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br</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technician</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2"/>
          <w:sz w:val="20"/>
          <w:szCs w:val="20"/>
        </w:rPr>
        <w:t>u</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u</w:t>
      </w:r>
      <w:r w:rsidRPr="001F7645">
        <w:rPr>
          <w:rFonts w:ascii="Arial Narrow" w:hAnsi="Arial Narrow" w:cs="Arial"/>
          <w:spacing w:val="5"/>
          <w:sz w:val="20"/>
          <w:szCs w:val="20"/>
        </w:rPr>
        <w:t>m</w:t>
      </w:r>
      <w:r w:rsidRPr="001F7645">
        <w:rPr>
          <w:rFonts w:ascii="Arial Narrow" w:hAnsi="Arial Narrow" w:cs="Arial"/>
          <w:spacing w:val="-2"/>
          <w:sz w:val="20"/>
          <w:szCs w:val="20"/>
        </w:rPr>
        <w:t>/</w:t>
      </w:r>
      <w:r w:rsidRPr="001F7645">
        <w:rPr>
          <w:rFonts w:ascii="Arial Narrow" w:hAnsi="Arial Narrow" w:cs="Arial"/>
          <w:spacing w:val="2"/>
          <w:sz w:val="20"/>
          <w:szCs w:val="20"/>
        </w:rPr>
        <w:t>g</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13"/>
          <w:sz w:val="20"/>
          <w:szCs w:val="20"/>
        </w:rPr>
        <w:t xml:space="preserve"> </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hn</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ese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ch</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proo</w:t>
      </w:r>
      <w:r w:rsidRPr="001F7645">
        <w:rPr>
          <w:rFonts w:ascii="Arial Narrow" w:hAnsi="Arial Narrow" w:cs="Arial"/>
          <w:sz w:val="20"/>
          <w:szCs w:val="20"/>
        </w:rPr>
        <w:t>f</w:t>
      </w:r>
      <w:r w:rsidRPr="001F7645">
        <w:rPr>
          <w:rFonts w:ascii="Arial Narrow" w:hAnsi="Arial Narrow" w:cs="Arial"/>
          <w:spacing w:val="5"/>
          <w:sz w:val="20"/>
          <w:szCs w:val="20"/>
        </w:rPr>
        <w:t xml:space="preserve"> </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d</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13C47D3D" w14:textId="77777777" w:rsidR="00E356F4" w:rsidRDefault="00E356F4" w:rsidP="00E356F4">
      <w:pPr>
        <w:ind w:left="1440"/>
        <w:rPr>
          <w:rFonts w:ascii="Arial Narrow" w:hAnsi="Arial Narrow" w:cs="Arial"/>
          <w:b/>
          <w:sz w:val="20"/>
          <w:szCs w:val="20"/>
        </w:rPr>
      </w:pPr>
    </w:p>
    <w:p w14:paraId="740554CA" w14:textId="77777777" w:rsidR="00E356F4" w:rsidRPr="00EC45B4" w:rsidRDefault="00E356F4" w:rsidP="00E356F4">
      <w:pPr>
        <w:ind w:left="1440"/>
        <w:rPr>
          <w:rFonts w:ascii="Arial Narrow" w:hAnsi="Arial Narrow" w:cs="Arial"/>
          <w:b/>
        </w:rPr>
      </w:pPr>
    </w:p>
    <w:p w14:paraId="0B92BC1A" w14:textId="77777777" w:rsidR="00E356F4" w:rsidRPr="00EC45B4" w:rsidRDefault="00E356F4" w:rsidP="00E356F4">
      <w:pPr>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C</w:t>
      </w:r>
    </w:p>
    <w:p w14:paraId="1746E885" w14:textId="77777777" w:rsidR="00E356F4" w:rsidRPr="001F7645" w:rsidRDefault="00E356F4" w:rsidP="00E356F4">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TRADESMEN/WOMEN, CLERKS AND SKILLED OFFICE, SALES AND SERVICE STAFF</w:t>
      </w:r>
    </w:p>
    <w:p w14:paraId="1652FD34" w14:textId="77777777" w:rsidR="00E356F4" w:rsidRPr="001F7645" w:rsidRDefault="00E356F4" w:rsidP="00E356F4">
      <w:pPr>
        <w:rPr>
          <w:rFonts w:ascii="Arial Narrow" w:hAnsi="Arial Narrow" w:cs="Arial"/>
          <w:b/>
          <w:sz w:val="20"/>
          <w:szCs w:val="20"/>
        </w:rPr>
      </w:pPr>
    </w:p>
    <w:p w14:paraId="08C860ED" w14:textId="77777777" w:rsidR="00E356F4" w:rsidRPr="001F7645" w:rsidRDefault="00E356F4" w:rsidP="00E356F4">
      <w:pPr>
        <w:rPr>
          <w:rFonts w:ascii="Arial Narrow" w:hAnsi="Arial Narrow" w:cs="Arial"/>
          <w:sz w:val="20"/>
          <w:szCs w:val="20"/>
        </w:rPr>
      </w:pPr>
      <w:r w:rsidRPr="001F7645">
        <w:rPr>
          <w:rFonts w:ascii="Arial Narrow" w:hAnsi="Arial Narrow" w:cs="Arial"/>
          <w:b/>
          <w:color w:val="00B0F0"/>
          <w:sz w:val="20"/>
          <w:szCs w:val="20"/>
        </w:rPr>
        <w:t xml:space="preserve">Tradesmen/women </w:t>
      </w:r>
      <w:r w:rsidRPr="001F7645">
        <w:rPr>
          <w:rFonts w:ascii="Arial Narrow" w:hAnsi="Arial Narrow" w:cs="Arial"/>
          <w:sz w:val="20"/>
          <w:szCs w:val="20"/>
        </w:rPr>
        <w:t xml:space="preserve">generally have completed a 4 year Trade Certificate, usually by apprenticeship.  </w:t>
      </w:r>
      <w:r w:rsidRPr="001F7645">
        <w:rPr>
          <w:rFonts w:ascii="Arial Narrow" w:hAnsi="Arial Narrow" w:cs="Arial"/>
          <w:sz w:val="20"/>
          <w:szCs w:val="20"/>
          <w:u w:val="single"/>
        </w:rPr>
        <w:t xml:space="preserve">All </w:t>
      </w:r>
      <w:r>
        <w:rPr>
          <w:rFonts w:ascii="Arial Narrow" w:hAnsi="Arial Narrow" w:cs="Arial"/>
          <w:sz w:val="20"/>
          <w:szCs w:val="20"/>
          <w:u w:val="single"/>
        </w:rPr>
        <w:t xml:space="preserve">tradespeople are </w:t>
      </w:r>
      <w:r w:rsidRPr="001F7645">
        <w:rPr>
          <w:rFonts w:ascii="Arial Narrow" w:hAnsi="Arial Narrow" w:cs="Arial"/>
          <w:sz w:val="20"/>
          <w:szCs w:val="20"/>
          <w:u w:val="single"/>
        </w:rPr>
        <w:t>included in this group</w:t>
      </w:r>
      <w:r w:rsidRPr="001F7645">
        <w:rPr>
          <w:rFonts w:ascii="Arial Narrow" w:hAnsi="Arial Narrow" w:cs="Arial"/>
          <w:sz w:val="20"/>
          <w:szCs w:val="20"/>
        </w:rPr>
        <w:t>.</w:t>
      </w:r>
    </w:p>
    <w:p w14:paraId="0A3B1DF2" w14:textId="77777777" w:rsidR="00E356F4" w:rsidRPr="001F7645" w:rsidRDefault="00E356F4" w:rsidP="00E356F4">
      <w:pPr>
        <w:rPr>
          <w:rFonts w:ascii="Arial Narrow" w:hAnsi="Arial Narrow" w:cs="Arial"/>
          <w:sz w:val="20"/>
          <w:szCs w:val="20"/>
        </w:rPr>
      </w:pPr>
    </w:p>
    <w:p w14:paraId="18F88916" w14:textId="77777777" w:rsidR="00E356F4" w:rsidRPr="001F7645" w:rsidRDefault="00E356F4" w:rsidP="00E356F4">
      <w:pPr>
        <w:rPr>
          <w:rFonts w:ascii="Arial Narrow" w:hAnsi="Arial Narrow" w:cs="Arial"/>
          <w:b/>
          <w:color w:val="00B0F0"/>
          <w:sz w:val="20"/>
          <w:szCs w:val="20"/>
        </w:rPr>
      </w:pPr>
      <w:r w:rsidRPr="001F7645">
        <w:rPr>
          <w:rFonts w:ascii="Arial Narrow" w:hAnsi="Arial Narrow" w:cs="Arial"/>
          <w:b/>
          <w:color w:val="00B0F0"/>
          <w:sz w:val="20"/>
          <w:szCs w:val="20"/>
        </w:rPr>
        <w:t>Tradesmen/women</w:t>
      </w:r>
    </w:p>
    <w:p w14:paraId="11AFBF00" w14:textId="77777777" w:rsidR="00E356F4" w:rsidRPr="001F7645" w:rsidRDefault="00E356F4" w:rsidP="00E356F4">
      <w:pPr>
        <w:pStyle w:val="ListParagraph"/>
        <w:numPr>
          <w:ilvl w:val="0"/>
          <w:numId w:val="20"/>
        </w:numPr>
        <w:rPr>
          <w:rFonts w:ascii="Arial Narrow" w:hAnsi="Arial Narrow" w:cs="Arial"/>
          <w:b/>
          <w:sz w:val="20"/>
          <w:szCs w:val="20"/>
        </w:rPr>
      </w:pPr>
      <w:r w:rsidRPr="001F7645">
        <w:rPr>
          <w:rFonts w:ascii="Arial Narrow" w:hAnsi="Arial Narrow" w:cs="Arial"/>
          <w:b/>
          <w:sz w:val="20"/>
          <w:szCs w:val="20"/>
        </w:rPr>
        <w:t xml:space="preserve">Trades </w:t>
      </w:r>
      <w:r w:rsidRPr="001F7645">
        <w:rPr>
          <w:rFonts w:ascii="Arial Narrow" w:hAnsi="Arial Narrow" w:cs="Arial"/>
          <w:sz w:val="20"/>
          <w:szCs w:val="20"/>
        </w:rPr>
        <w:t>[</w:t>
      </w:r>
      <w:proofErr w:type="spellStart"/>
      <w:r w:rsidRPr="001F7645">
        <w:rPr>
          <w:rFonts w:ascii="Arial Narrow" w:hAnsi="Arial Narrow" w:cs="Arial"/>
          <w:sz w:val="20"/>
          <w:szCs w:val="20"/>
        </w:rPr>
        <w:t>eg.</w:t>
      </w:r>
      <w:proofErr w:type="spellEnd"/>
      <w:r w:rsidRPr="001F7645">
        <w:rPr>
          <w:rFonts w:ascii="Arial Narrow" w:hAnsi="Arial Narrow" w:cs="Arial"/>
          <w:sz w:val="20"/>
          <w:szCs w:val="20"/>
        </w:rPr>
        <w:t xml:space="preserve"> Electrician, plumber, welder, cabinet maker, carpenter, joiner, plasterer, tiler, stonemason, painter decorator, butcher, pastry cook, panel beater, fitter, toolmaker, aircraft engineer]</w:t>
      </w:r>
    </w:p>
    <w:p w14:paraId="1E3F2AB5" w14:textId="77777777" w:rsidR="00E356F4" w:rsidRPr="001F7645" w:rsidRDefault="00E356F4" w:rsidP="00E356F4">
      <w:pPr>
        <w:rPr>
          <w:rFonts w:ascii="Arial Narrow" w:hAnsi="Arial Narrow" w:cs="Arial"/>
          <w:b/>
          <w:sz w:val="20"/>
          <w:szCs w:val="20"/>
        </w:rPr>
      </w:pPr>
    </w:p>
    <w:p w14:paraId="78563512" w14:textId="77777777" w:rsidR="00E356F4" w:rsidRPr="001F7645" w:rsidRDefault="00E356F4" w:rsidP="00E356F4">
      <w:pPr>
        <w:rPr>
          <w:rFonts w:ascii="Arial Narrow" w:hAnsi="Arial Narrow" w:cs="Arial"/>
          <w:b/>
          <w:color w:val="00B0F0"/>
          <w:sz w:val="20"/>
          <w:szCs w:val="20"/>
        </w:rPr>
      </w:pPr>
      <w:r w:rsidRPr="001F7645">
        <w:rPr>
          <w:rFonts w:ascii="Arial Narrow" w:hAnsi="Arial Narrow" w:cs="Arial"/>
          <w:b/>
          <w:color w:val="00B0F0"/>
          <w:sz w:val="20"/>
          <w:szCs w:val="20"/>
        </w:rPr>
        <w:t>Clerks, Skilled office, sales and service staff</w:t>
      </w:r>
    </w:p>
    <w:p w14:paraId="1E3EF325" w14:textId="77777777" w:rsidR="00E356F4" w:rsidRPr="001F7645" w:rsidRDefault="00E356F4" w:rsidP="00E356F4">
      <w:pPr>
        <w:widowControl w:val="0"/>
        <w:numPr>
          <w:ilvl w:val="0"/>
          <w:numId w:val="15"/>
        </w:numPr>
        <w:autoSpaceDE w:val="0"/>
        <w:autoSpaceDN w:val="0"/>
        <w:adjustRightInd w:val="0"/>
        <w:spacing w:after="120"/>
        <w:ind w:left="567" w:right="392" w:hanging="425"/>
        <w:rPr>
          <w:rFonts w:ascii="Arial Narrow" w:hAnsi="Arial Narrow" w:cs="Arial"/>
          <w:sz w:val="20"/>
          <w:szCs w:val="20"/>
        </w:rPr>
      </w:pPr>
      <w:r w:rsidRPr="001F7645">
        <w:rPr>
          <w:rFonts w:ascii="Arial Narrow" w:hAnsi="Arial Narrow" w:cs="Arial"/>
          <w:b/>
          <w:bCs/>
          <w:spacing w:val="2"/>
          <w:sz w:val="20"/>
          <w:szCs w:val="20"/>
        </w:rPr>
        <w:t>C</w:t>
      </w:r>
      <w:r w:rsidRPr="001F7645">
        <w:rPr>
          <w:rFonts w:ascii="Arial Narrow" w:hAnsi="Arial Narrow" w:cs="Arial"/>
          <w:b/>
          <w:bCs/>
          <w:spacing w:val="-2"/>
          <w:sz w:val="20"/>
          <w:szCs w:val="20"/>
        </w:rPr>
        <w:t>l</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z w:val="20"/>
          <w:szCs w:val="20"/>
        </w:rPr>
        <w:t xml:space="preserve">k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bookk</w:t>
      </w:r>
      <w:r w:rsidRPr="001F7645">
        <w:rPr>
          <w:rFonts w:ascii="Arial Narrow" w:hAnsi="Arial Narrow" w:cs="Arial"/>
          <w:spacing w:val="-1"/>
          <w:sz w:val="20"/>
          <w:szCs w:val="20"/>
        </w:rPr>
        <w:t>ee</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k</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P</w:t>
      </w:r>
      <w:r w:rsidRPr="001F7645">
        <w:rPr>
          <w:rFonts w:ascii="Arial Narrow" w:hAnsi="Arial Narrow" w:cs="Arial"/>
          <w:sz w:val="20"/>
          <w:szCs w:val="20"/>
        </w:rPr>
        <w:t>O</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3"/>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7"/>
          <w:sz w:val="20"/>
          <w:szCs w:val="20"/>
        </w:rPr>
        <w:t>u</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2"/>
          <w:sz w:val="20"/>
          <w:szCs w:val="20"/>
        </w:rPr>
        <w:t>i</w:t>
      </w:r>
      <w:r w:rsidRPr="001F7645">
        <w:rPr>
          <w:rFonts w:ascii="Arial Narrow" w:hAnsi="Arial Narrow" w:cs="Arial"/>
          <w:sz w:val="20"/>
          <w:szCs w:val="20"/>
        </w:rPr>
        <w:t>al</w:t>
      </w:r>
      <w:r w:rsidRPr="001F7645">
        <w:rPr>
          <w:rFonts w:ascii="Arial Narrow" w:hAnsi="Arial Narrow" w:cs="Arial"/>
          <w:spacing w:val="5"/>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1"/>
          <w:sz w:val="20"/>
          <w:szCs w:val="20"/>
        </w:rPr>
        <w:t>c</w:t>
      </w:r>
      <w:r w:rsidRPr="001F7645">
        <w:rPr>
          <w:rFonts w:ascii="Arial Narrow" w:hAnsi="Arial Narrow" w:cs="Arial"/>
          <w:spacing w:val="2"/>
          <w:sz w:val="20"/>
          <w:szCs w:val="20"/>
        </w:rPr>
        <w:t>oun</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3"/>
          <w:sz w:val="20"/>
          <w:szCs w:val="20"/>
        </w:rPr>
        <w:t>/</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1"/>
          <w:sz w:val="20"/>
          <w:szCs w:val="20"/>
        </w:rPr>
        <w:t>m</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2"/>
          <w:sz w:val="20"/>
          <w:szCs w:val="20"/>
        </w:rPr>
        <w:t>ud</w:t>
      </w:r>
      <w:r w:rsidRPr="001F7645">
        <w:rPr>
          <w:rFonts w:ascii="Arial Narrow" w:hAnsi="Arial Narrow" w:cs="Arial"/>
          <w:spacing w:val="3"/>
          <w:sz w:val="20"/>
          <w:szCs w:val="20"/>
        </w:rPr>
        <w:t>i</w:t>
      </w:r>
      <w:r w:rsidRPr="001F7645">
        <w:rPr>
          <w:rFonts w:ascii="Arial Narrow" w:hAnsi="Arial Narrow" w:cs="Arial"/>
          <w:sz w:val="20"/>
          <w:szCs w:val="20"/>
        </w:rPr>
        <w:t>t</w:t>
      </w:r>
      <w:r w:rsidRPr="001F7645">
        <w:rPr>
          <w:rFonts w:ascii="Arial Narrow" w:hAnsi="Arial Narrow" w:cs="Arial"/>
          <w:spacing w:val="6"/>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yro</w:t>
      </w:r>
      <w:r w:rsidRPr="001F7645">
        <w:rPr>
          <w:rFonts w:ascii="Arial Narrow" w:hAnsi="Arial Narrow" w:cs="Arial"/>
          <w:spacing w:val="3"/>
          <w:sz w:val="20"/>
          <w:szCs w:val="20"/>
        </w:rPr>
        <w:t>l</w:t>
      </w:r>
      <w:r w:rsidRPr="001F7645">
        <w:rPr>
          <w:rFonts w:ascii="Arial Narrow" w:hAnsi="Arial Narrow" w:cs="Arial"/>
          <w:sz w:val="20"/>
          <w:szCs w:val="20"/>
        </w:rPr>
        <w:t>l</w:t>
      </w:r>
      <w:r w:rsidRPr="001F7645">
        <w:rPr>
          <w:rFonts w:ascii="Arial Narrow" w:hAnsi="Arial Narrow" w:cs="Arial"/>
          <w:spacing w:val="2"/>
          <w:sz w:val="20"/>
          <w:szCs w:val="20"/>
        </w:rPr>
        <w:t xml:space="preserve"> </w:t>
      </w:r>
      <w:r w:rsidRPr="001F7645">
        <w:rPr>
          <w:rFonts w:ascii="Arial Narrow" w:hAnsi="Arial Narrow" w:cs="Arial"/>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2"/>
          <w:sz w:val="20"/>
          <w:szCs w:val="20"/>
        </w:rPr>
        <w:t xml:space="preserve"> 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onn</w:t>
      </w:r>
      <w:r w:rsidRPr="001F7645">
        <w:rPr>
          <w:rFonts w:ascii="Arial Narrow" w:hAnsi="Arial Narrow" w:cs="Arial"/>
          <w:sz w:val="20"/>
          <w:szCs w:val="20"/>
        </w:rPr>
        <w:t>el</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r</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ord</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w w:val="103"/>
          <w:sz w:val="20"/>
          <w:szCs w:val="20"/>
        </w:rPr>
        <w:t>c</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rk</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7"/>
          <w:sz w:val="20"/>
          <w:szCs w:val="20"/>
        </w:rPr>
        <w:t>y</w:t>
      </w:r>
      <w:r w:rsidRPr="001F7645">
        <w:rPr>
          <w:rFonts w:ascii="Arial Narrow" w:hAnsi="Arial Narrow" w:cs="Arial"/>
          <w:spacing w:val="-2"/>
          <w:sz w:val="20"/>
          <w:szCs w:val="20"/>
        </w:rPr>
        <w:t>/</w:t>
      </w:r>
      <w:r w:rsidRPr="001F7645">
        <w:rPr>
          <w:rFonts w:ascii="Arial Narrow" w:hAnsi="Arial Narrow" w:cs="Arial"/>
          <w:spacing w:val="2"/>
          <w:sz w:val="20"/>
          <w:szCs w:val="20"/>
        </w:rPr>
        <w:t>f</w:t>
      </w:r>
      <w:r w:rsidRPr="001F7645">
        <w:rPr>
          <w:rFonts w:ascii="Arial Narrow" w:hAnsi="Arial Narrow" w:cs="Arial"/>
          <w:spacing w:val="3"/>
          <w:sz w:val="20"/>
          <w:szCs w:val="20"/>
        </w:rPr>
        <w:t>i</w:t>
      </w:r>
      <w:r w:rsidRPr="001F7645">
        <w:rPr>
          <w:rFonts w:ascii="Arial Narrow" w:hAnsi="Arial Narrow" w:cs="Arial"/>
          <w:spacing w:val="-2"/>
          <w:sz w:val="20"/>
          <w:szCs w:val="20"/>
        </w:rPr>
        <w:t>li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1"/>
          <w:sz w:val="20"/>
          <w:szCs w:val="20"/>
        </w:rPr>
        <w:t>e</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2"/>
          <w:sz w:val="20"/>
          <w:szCs w:val="20"/>
        </w:rPr>
        <w:t xml:space="preserve"> produ</w:t>
      </w:r>
      <w:r w:rsidRPr="001F7645">
        <w:rPr>
          <w:rFonts w:ascii="Arial Narrow" w:hAnsi="Arial Narrow" w:cs="Arial"/>
          <w:spacing w:val="-1"/>
          <w:sz w:val="20"/>
          <w:szCs w:val="20"/>
        </w:rPr>
        <w:t>c</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ord</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3"/>
          <w:sz w:val="20"/>
          <w:szCs w:val="20"/>
        </w:rPr>
        <w:t>/</w:t>
      </w:r>
      <w:r w:rsidRPr="001F7645">
        <w:rPr>
          <w:rFonts w:ascii="Arial Narrow" w:hAnsi="Arial Narrow" w:cs="Arial"/>
          <w:spacing w:val="-2"/>
          <w:sz w:val="20"/>
          <w:szCs w:val="20"/>
        </w:rPr>
        <w:t>i</w:t>
      </w:r>
      <w:r w:rsidRPr="001F7645">
        <w:rPr>
          <w:rFonts w:ascii="Arial Narrow" w:hAnsi="Arial Narrow" w:cs="Arial"/>
          <w:spacing w:val="2"/>
          <w:sz w:val="20"/>
          <w:szCs w:val="20"/>
        </w:rPr>
        <w:t>nv</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3"/>
          <w:w w:val="103"/>
          <w:sz w:val="20"/>
          <w:szCs w:val="20"/>
        </w:rPr>
        <w:t>l</w:t>
      </w:r>
      <w:r w:rsidRPr="001F7645">
        <w:rPr>
          <w:rFonts w:ascii="Arial Narrow" w:hAnsi="Arial Narrow" w:cs="Arial"/>
          <w:w w:val="103"/>
          <w:sz w:val="20"/>
          <w:szCs w:val="20"/>
        </w:rPr>
        <w:t>e</w:t>
      </w:r>
      <w:r w:rsidRPr="001F7645">
        <w:rPr>
          <w:rFonts w:ascii="Arial Narrow" w:hAnsi="Arial Narrow" w:cs="Arial"/>
          <w:spacing w:val="2"/>
          <w:w w:val="103"/>
          <w:sz w:val="20"/>
          <w:szCs w:val="20"/>
        </w:rPr>
        <w:t>rk</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pur</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2"/>
          <w:sz w:val="20"/>
          <w:szCs w:val="20"/>
        </w:rPr>
        <w:t>/</w:t>
      </w:r>
      <w:r w:rsidRPr="001F7645">
        <w:rPr>
          <w:rFonts w:ascii="Arial Narrow" w:hAnsi="Arial Narrow" w:cs="Arial"/>
          <w:spacing w:val="2"/>
          <w:sz w:val="20"/>
          <w:szCs w:val="20"/>
        </w:rPr>
        <w:t>ord</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fr</w:t>
      </w:r>
      <w:r w:rsidRPr="001F7645">
        <w:rPr>
          <w:rFonts w:ascii="Arial Narrow" w:hAnsi="Arial Narrow" w:cs="Arial"/>
          <w:spacing w:val="-1"/>
          <w:sz w:val="20"/>
          <w:szCs w:val="20"/>
        </w:rPr>
        <w:t>e</w:t>
      </w:r>
      <w:r w:rsidRPr="001F7645">
        <w:rPr>
          <w:rFonts w:ascii="Arial Narrow" w:hAnsi="Arial Narrow" w:cs="Arial"/>
          <w:spacing w:val="-2"/>
          <w:sz w:val="20"/>
          <w:szCs w:val="20"/>
        </w:rPr>
        <w:t>i</w:t>
      </w:r>
      <w:r w:rsidRPr="001F7645">
        <w:rPr>
          <w:rFonts w:ascii="Arial Narrow" w:hAnsi="Arial Narrow" w:cs="Arial"/>
          <w:spacing w:val="2"/>
          <w:sz w:val="20"/>
          <w:szCs w:val="20"/>
        </w:rPr>
        <w:t>gh</w:t>
      </w:r>
      <w:r w:rsidRPr="001F7645">
        <w:rPr>
          <w:rFonts w:ascii="Arial Narrow" w:hAnsi="Arial Narrow" w:cs="Arial"/>
          <w:spacing w:val="3"/>
          <w:sz w:val="20"/>
          <w:szCs w:val="20"/>
        </w:rPr>
        <w:t>t</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pp</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pacing w:val="-2"/>
          <w:sz w:val="20"/>
          <w:szCs w:val="20"/>
        </w:rPr>
        <w:t>/</w:t>
      </w:r>
      <w:r w:rsidRPr="001F7645">
        <w:rPr>
          <w:rFonts w:ascii="Arial Narrow" w:hAnsi="Arial Narrow" w:cs="Arial"/>
          <w:spacing w:val="2"/>
          <w:sz w:val="20"/>
          <w:szCs w:val="20"/>
        </w:rPr>
        <w:t>d</w:t>
      </w:r>
      <w:r w:rsidRPr="001F7645">
        <w:rPr>
          <w:rFonts w:ascii="Arial Narrow" w:hAnsi="Arial Narrow" w:cs="Arial"/>
          <w:sz w:val="20"/>
          <w:szCs w:val="20"/>
        </w:rPr>
        <w:t>es</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bon</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u</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spacing w:val="7"/>
          <w:w w:val="103"/>
          <w:sz w:val="20"/>
          <w:szCs w:val="20"/>
        </w:rPr>
        <w:t>o</w:t>
      </w:r>
      <w:r w:rsidRPr="001F7645">
        <w:rPr>
          <w:rFonts w:ascii="Arial Narrow" w:hAnsi="Arial Narrow" w:cs="Arial"/>
          <w:spacing w:val="1"/>
          <w:w w:val="103"/>
          <w:sz w:val="20"/>
          <w:szCs w:val="20"/>
        </w:rPr>
        <w:t>m</w:t>
      </w:r>
      <w:r w:rsidRPr="001F7645">
        <w:rPr>
          <w:rFonts w:ascii="Arial Narrow" w:hAnsi="Arial Narrow" w:cs="Arial"/>
          <w:w w:val="103"/>
          <w:sz w:val="20"/>
          <w:szCs w:val="20"/>
        </w:rPr>
        <w:t>s</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w:t>
      </w:r>
      <w:r w:rsidRPr="001F7645">
        <w:rPr>
          <w:rFonts w:ascii="Arial Narrow" w:hAnsi="Arial Narrow" w:cs="Arial"/>
          <w:w w:val="103"/>
          <w:sz w:val="20"/>
          <w:szCs w:val="20"/>
        </w:rPr>
        <w:t>c</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rk</w:t>
      </w:r>
      <w:r w:rsidRPr="001F7645">
        <w:rPr>
          <w:rFonts w:ascii="Arial Narrow" w:hAnsi="Arial Narrow" w:cs="Arial"/>
          <w:w w:val="10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nqu</w:t>
      </w:r>
      <w:r w:rsidRPr="001F7645">
        <w:rPr>
          <w:rFonts w:ascii="Arial Narrow" w:hAnsi="Arial Narrow" w:cs="Arial"/>
          <w:spacing w:val="-2"/>
          <w:sz w:val="20"/>
          <w:szCs w:val="20"/>
        </w:rPr>
        <w:t>i</w:t>
      </w:r>
      <w:r w:rsidRPr="001F7645">
        <w:rPr>
          <w:rFonts w:ascii="Arial Narrow" w:hAnsi="Arial Narrow" w:cs="Arial"/>
          <w:spacing w:val="2"/>
          <w:sz w:val="20"/>
          <w:szCs w:val="20"/>
        </w:rPr>
        <w:t>r</w:t>
      </w:r>
      <w:r w:rsidRPr="001F7645">
        <w:rPr>
          <w:rFonts w:ascii="Arial Narrow" w:hAnsi="Arial Narrow" w:cs="Arial"/>
          <w:spacing w:val="7"/>
          <w:sz w:val="20"/>
          <w:szCs w:val="20"/>
        </w:rPr>
        <w:t>y</w:t>
      </w:r>
      <w:r w:rsidRPr="001F7645">
        <w:rPr>
          <w:rFonts w:ascii="Arial Narrow" w:hAnsi="Arial Narrow" w:cs="Arial"/>
          <w:spacing w:val="-2"/>
          <w:sz w:val="20"/>
          <w:szCs w:val="20"/>
        </w:rPr>
        <w:t>/</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v</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ho</w:t>
      </w:r>
      <w:r w:rsidRPr="001F7645">
        <w:rPr>
          <w:rFonts w:ascii="Arial Narrow" w:hAnsi="Arial Narrow" w:cs="Arial"/>
          <w:sz w:val="20"/>
          <w:szCs w:val="20"/>
        </w:rPr>
        <w:t>s</w:t>
      </w:r>
      <w:r w:rsidRPr="001F7645">
        <w:rPr>
          <w:rFonts w:ascii="Arial Narrow" w:hAnsi="Arial Narrow" w:cs="Arial"/>
          <w:spacing w:val="2"/>
          <w:sz w:val="20"/>
          <w:szCs w:val="20"/>
        </w:rPr>
        <w:t>p</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d</w:t>
      </w:r>
      <w:r w:rsidRPr="001F7645">
        <w:rPr>
          <w:rFonts w:ascii="Arial Narrow" w:hAnsi="Arial Narrow" w:cs="Arial"/>
          <w:spacing w:val="5"/>
          <w:w w:val="103"/>
          <w:sz w:val="20"/>
          <w:szCs w:val="20"/>
        </w:rPr>
        <w:t>m</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w w:val="103"/>
          <w:sz w:val="20"/>
          <w:szCs w:val="20"/>
        </w:rPr>
        <w:t>s</w:t>
      </w:r>
      <w:r w:rsidRPr="001F7645">
        <w:rPr>
          <w:rFonts w:ascii="Arial Narrow" w:hAnsi="Arial Narrow" w:cs="Arial"/>
          <w:spacing w:val="1"/>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 xml:space="preserve">] </w:t>
      </w:r>
    </w:p>
    <w:p w14:paraId="700292CD" w14:textId="77777777" w:rsidR="00E356F4" w:rsidRPr="001F7645" w:rsidRDefault="00E356F4" w:rsidP="00E356F4">
      <w:pPr>
        <w:widowControl w:val="0"/>
        <w:numPr>
          <w:ilvl w:val="0"/>
          <w:numId w:val="15"/>
        </w:numPr>
        <w:autoSpaceDE w:val="0"/>
        <w:autoSpaceDN w:val="0"/>
        <w:adjustRightInd w:val="0"/>
        <w:spacing w:after="120"/>
        <w:ind w:left="567" w:right="670" w:hanging="425"/>
        <w:rPr>
          <w:rFonts w:ascii="Arial Narrow" w:hAnsi="Arial Narrow" w:cs="Arial"/>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ff</w:t>
      </w:r>
      <w:r w:rsidRPr="001F7645">
        <w:rPr>
          <w:rFonts w:ascii="Arial Narrow" w:hAnsi="Arial Narrow" w:cs="Arial"/>
          <w:b/>
          <w:bCs/>
          <w:spacing w:val="-2"/>
          <w:sz w:val="20"/>
          <w:szCs w:val="20"/>
        </w:rPr>
        <w:t>i</w:t>
      </w:r>
      <w:r w:rsidRPr="001F7645">
        <w:rPr>
          <w:rFonts w:ascii="Arial Narrow" w:hAnsi="Arial Narrow" w:cs="Arial"/>
          <w:b/>
          <w:bCs/>
          <w:sz w:val="20"/>
          <w:szCs w:val="20"/>
        </w:rPr>
        <w:t xml:space="preserve">ce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ec</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ry</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w:t>
      </w:r>
      <w:r w:rsidRPr="001F7645">
        <w:rPr>
          <w:rFonts w:ascii="Arial Narrow" w:hAnsi="Arial Narrow" w:cs="Arial"/>
          <w:spacing w:val="-1"/>
          <w:sz w:val="20"/>
          <w:szCs w:val="20"/>
        </w:rPr>
        <w:t>a</w:t>
      </w:r>
      <w:r w:rsidRPr="001F7645">
        <w:rPr>
          <w:rFonts w:ascii="Arial Narrow" w:hAnsi="Arial Narrow" w:cs="Arial"/>
          <w:sz w:val="20"/>
          <w:szCs w:val="20"/>
        </w:rPr>
        <w:t>l</w:t>
      </w:r>
      <w:r w:rsidRPr="001F7645">
        <w:rPr>
          <w:rFonts w:ascii="Arial Narrow" w:hAnsi="Arial Narrow" w:cs="Arial"/>
          <w:spacing w:val="6"/>
          <w:sz w:val="20"/>
          <w:szCs w:val="20"/>
        </w:rPr>
        <w:t xml:space="preserve"> </w:t>
      </w:r>
      <w:r w:rsidRPr="001F7645">
        <w:rPr>
          <w:rFonts w:ascii="Arial Narrow" w:hAnsi="Arial Narrow" w:cs="Arial"/>
          <w:sz w:val="20"/>
          <w:szCs w:val="20"/>
        </w:rPr>
        <w:t>ass</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7"/>
          <w:sz w:val="20"/>
          <w:szCs w:val="20"/>
        </w:rPr>
        <w:t>k</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z w:val="20"/>
          <w:szCs w:val="20"/>
        </w:rPr>
        <w:t>p</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pub</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w w:val="103"/>
          <w:sz w:val="20"/>
          <w:szCs w:val="20"/>
        </w:rPr>
        <w:t>s</w:t>
      </w:r>
      <w:r w:rsidRPr="001F7645">
        <w:rPr>
          <w:rFonts w:ascii="Arial Narrow" w:hAnsi="Arial Narrow" w:cs="Arial"/>
          <w:spacing w:val="7"/>
          <w:w w:val="103"/>
          <w:sz w:val="20"/>
          <w:szCs w:val="20"/>
        </w:rPr>
        <w:t>w</w:t>
      </w:r>
      <w:r w:rsidRPr="001F7645">
        <w:rPr>
          <w:rFonts w:ascii="Arial Narrow" w:hAnsi="Arial Narrow" w:cs="Arial"/>
          <w:spacing w:val="3"/>
          <w:w w:val="103"/>
          <w:sz w:val="20"/>
          <w:szCs w:val="20"/>
        </w:rPr>
        <w:t>i</w:t>
      </w:r>
      <w:r w:rsidRPr="001F7645">
        <w:rPr>
          <w:rFonts w:ascii="Arial Narrow" w:hAnsi="Arial Narrow" w:cs="Arial"/>
          <w:spacing w:val="-2"/>
          <w:w w:val="103"/>
          <w:sz w:val="20"/>
          <w:szCs w:val="20"/>
        </w:rPr>
        <w:t>t</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hbo</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w w:val="103"/>
          <w:sz w:val="20"/>
          <w:szCs w:val="20"/>
        </w:rPr>
        <w:t>d</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xml:space="preserve">] </w:t>
      </w:r>
    </w:p>
    <w:p w14:paraId="2DC6C3CD" w14:textId="77777777" w:rsidR="00E356F4" w:rsidRPr="001F7645" w:rsidRDefault="00E356F4" w:rsidP="00E356F4">
      <w:pPr>
        <w:widowControl w:val="0"/>
        <w:numPr>
          <w:ilvl w:val="0"/>
          <w:numId w:val="15"/>
        </w:numPr>
        <w:autoSpaceDE w:val="0"/>
        <w:autoSpaceDN w:val="0"/>
        <w:adjustRightInd w:val="0"/>
        <w:spacing w:after="120"/>
        <w:ind w:left="567" w:right="670"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1"/>
          <w:sz w:val="20"/>
          <w:szCs w:val="20"/>
        </w:rPr>
        <w:t>e</w:t>
      </w:r>
      <w:r w:rsidRPr="001F7645">
        <w:rPr>
          <w:rFonts w:ascii="Arial Narrow" w:hAnsi="Arial Narrow" w:cs="Arial"/>
          <w:b/>
          <w:bCs/>
          <w:sz w:val="20"/>
          <w:szCs w:val="20"/>
        </w:rPr>
        <w:t>s</w:t>
      </w:r>
      <w:r w:rsidRPr="001F7645">
        <w:rPr>
          <w:rFonts w:ascii="Arial Narrow" w:hAnsi="Arial Narrow" w:cs="Arial"/>
          <w:b/>
          <w:bCs/>
          <w:spacing w:val="7"/>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z w:val="20"/>
          <w:szCs w:val="20"/>
        </w:rPr>
        <w:t>sa</w:t>
      </w:r>
      <w:r w:rsidRPr="001F7645">
        <w:rPr>
          <w:rFonts w:ascii="Arial Narrow" w:hAnsi="Arial Narrow" w:cs="Arial"/>
          <w:spacing w:val="-2"/>
          <w:sz w:val="20"/>
          <w:szCs w:val="20"/>
        </w:rPr>
        <w:t>l</w:t>
      </w:r>
      <w:r w:rsidRPr="001F7645">
        <w:rPr>
          <w:rFonts w:ascii="Arial Narrow" w:hAnsi="Arial Narrow" w:cs="Arial"/>
          <w:sz w:val="20"/>
          <w:szCs w:val="20"/>
        </w:rPr>
        <w:t>es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p</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7"/>
          <w:sz w:val="20"/>
          <w:szCs w:val="20"/>
        </w:rPr>
        <w:t>v</w:t>
      </w:r>
      <w:r w:rsidRPr="001F7645">
        <w:rPr>
          <w:rFonts w:ascii="Arial Narrow" w:hAnsi="Arial Narrow" w:cs="Arial"/>
          <w:sz w:val="20"/>
          <w:szCs w:val="20"/>
        </w:rPr>
        <w:t>e</w:t>
      </w:r>
      <w:r w:rsidRPr="001F7645">
        <w:rPr>
          <w:rFonts w:ascii="Arial Narrow" w:hAnsi="Arial Narrow" w:cs="Arial"/>
          <w:spacing w:val="2"/>
          <w:sz w:val="20"/>
          <w:szCs w:val="20"/>
        </w:rPr>
        <w:t xml:space="preserve"> (good</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z w:val="20"/>
          <w:szCs w:val="20"/>
        </w:rPr>
        <w:t>s</w:t>
      </w:r>
      <w:r w:rsidRPr="001F7645">
        <w:rPr>
          <w:rFonts w:ascii="Arial Narrow" w:hAnsi="Arial Narrow" w:cs="Arial"/>
          <w:spacing w:val="6"/>
          <w:sz w:val="20"/>
          <w:szCs w:val="20"/>
        </w:rPr>
        <w: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u</w:t>
      </w:r>
      <w:r w:rsidRPr="001F7645">
        <w:rPr>
          <w:rFonts w:ascii="Arial Narrow" w:hAnsi="Arial Narrow" w:cs="Arial"/>
          <w:spacing w:val="-1"/>
          <w:w w:val="103"/>
          <w:sz w:val="20"/>
          <w:szCs w:val="20"/>
        </w:rPr>
        <w:t>c</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w w:val="103"/>
          <w:sz w:val="20"/>
          <w:szCs w:val="20"/>
        </w:rPr>
        <w:t>e</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n</w:t>
      </w:r>
      <w:r w:rsidRPr="001F7645">
        <w:rPr>
          <w:rFonts w:ascii="Arial Narrow" w:hAnsi="Arial Narrow" w:cs="Arial"/>
          <w:w w:val="103"/>
          <w:sz w:val="20"/>
          <w:szCs w:val="20"/>
        </w:rPr>
        <w:t>s</w:t>
      </w:r>
      <w:r w:rsidRPr="001F7645">
        <w:rPr>
          <w:rFonts w:ascii="Arial Narrow" w:hAnsi="Arial Narrow" w:cs="Arial"/>
          <w:spacing w:val="2"/>
          <w:w w:val="103"/>
          <w:sz w:val="20"/>
          <w:szCs w:val="20"/>
        </w:rPr>
        <w:t>ur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ce</w:t>
      </w:r>
      <w:r w:rsidRPr="001F7645">
        <w:rPr>
          <w:rFonts w:ascii="Arial Narrow" w:hAnsi="Arial Narrow" w:cs="Arial"/>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2"/>
          <w:sz w:val="20"/>
          <w:szCs w:val="20"/>
        </w:rPr>
        <w:t>or</w:t>
      </w:r>
      <w:r w:rsidRPr="001F7645">
        <w:rPr>
          <w:rFonts w:ascii="Arial Narrow" w:hAnsi="Arial Narrow" w:cs="Arial"/>
          <w:spacing w:val="-2"/>
          <w:sz w:val="20"/>
          <w:szCs w:val="20"/>
        </w:rPr>
        <w:t>/l</w:t>
      </w:r>
      <w:r w:rsidRPr="001F7645">
        <w:rPr>
          <w:rFonts w:ascii="Arial Narrow" w:hAnsi="Arial Narrow" w:cs="Arial"/>
          <w:spacing w:val="7"/>
          <w:sz w:val="20"/>
          <w:szCs w:val="20"/>
        </w:rPr>
        <w:t>o</w:t>
      </w:r>
      <w:r w:rsidRPr="001F7645">
        <w:rPr>
          <w:rFonts w:ascii="Arial Narrow" w:hAnsi="Arial Narrow" w:cs="Arial"/>
          <w:sz w:val="20"/>
          <w:szCs w:val="20"/>
        </w:rPr>
        <w:t>ss</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2"/>
          <w:sz w:val="20"/>
          <w:szCs w:val="20"/>
        </w:rPr>
        <w:t>j</w:t>
      </w:r>
      <w:r w:rsidRPr="001F7645">
        <w:rPr>
          <w:rFonts w:ascii="Arial Narrow" w:hAnsi="Arial Narrow" w:cs="Arial"/>
          <w:spacing w:val="2"/>
          <w:sz w:val="20"/>
          <w:szCs w:val="20"/>
        </w:rPr>
        <w:t>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 xml:space="preserve">et </w:t>
      </w:r>
      <w:r w:rsidRPr="001F7645">
        <w:rPr>
          <w:rFonts w:ascii="Arial Narrow" w:hAnsi="Arial Narrow" w:cs="Arial"/>
          <w:spacing w:val="2"/>
          <w:w w:val="103"/>
          <w:sz w:val="20"/>
          <w:szCs w:val="20"/>
        </w:rPr>
        <w:t>r</w:t>
      </w:r>
      <w:r w:rsidRPr="001F7645">
        <w:rPr>
          <w:rFonts w:ascii="Arial Narrow" w:hAnsi="Arial Narrow" w:cs="Arial"/>
          <w:w w:val="103"/>
          <w:sz w:val="20"/>
          <w:szCs w:val="20"/>
        </w:rPr>
        <w:t>ese</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h</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3D5256BB" w14:textId="77777777" w:rsidR="00E356F4" w:rsidRPr="001F7645" w:rsidRDefault="00E356F4" w:rsidP="00E356F4">
      <w:pPr>
        <w:widowControl w:val="0"/>
        <w:numPr>
          <w:ilvl w:val="0"/>
          <w:numId w:val="15"/>
        </w:numPr>
        <w:autoSpaceDE w:val="0"/>
        <w:autoSpaceDN w:val="0"/>
        <w:adjustRightInd w:val="0"/>
        <w:spacing w:after="120"/>
        <w:ind w:left="567" w:right="70" w:hanging="425"/>
        <w:rPr>
          <w:rFonts w:ascii="Arial Narrow" w:hAnsi="Arial Narrow" w:cs="Arial"/>
          <w:sz w:val="20"/>
          <w:szCs w:val="20"/>
        </w:rPr>
      </w:pPr>
      <w:r w:rsidRPr="001F7645">
        <w:rPr>
          <w:rFonts w:ascii="Arial Narrow" w:hAnsi="Arial Narrow" w:cs="Arial"/>
          <w:b/>
          <w:bCs/>
          <w:spacing w:val="2"/>
          <w:sz w:val="20"/>
          <w:szCs w:val="20"/>
        </w:rPr>
        <w:t>Ca</w:t>
      </w:r>
      <w:r w:rsidRPr="001F7645">
        <w:rPr>
          <w:rFonts w:ascii="Arial Narrow" w:hAnsi="Arial Narrow" w:cs="Arial"/>
          <w:b/>
          <w:bCs/>
          <w:spacing w:val="-1"/>
          <w:sz w:val="20"/>
          <w:szCs w:val="20"/>
        </w:rPr>
        <w:t>re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bCs/>
          <w:spacing w:val="8"/>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7"/>
          <w:sz w:val="20"/>
          <w:szCs w:val="20"/>
        </w:rPr>
        <w:t>d</w:t>
      </w:r>
      <w:r w:rsidRPr="001F7645">
        <w:rPr>
          <w:rFonts w:ascii="Arial Narrow" w:hAnsi="Arial Narrow" w:cs="Arial"/>
          <w:spacing w:val="-2"/>
          <w:sz w:val="20"/>
          <w:szCs w:val="20"/>
        </w:rPr>
        <w:t>/</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1"/>
          <w:sz w:val="20"/>
          <w:szCs w:val="20"/>
        </w:rPr>
        <w:t>a</w:t>
      </w:r>
      <w:r w:rsidRPr="001F7645">
        <w:rPr>
          <w:rFonts w:ascii="Arial Narrow" w:hAnsi="Arial Narrow" w:cs="Arial"/>
          <w:spacing w:val="2"/>
          <w:sz w:val="20"/>
          <w:szCs w:val="20"/>
        </w:rPr>
        <w:t>b</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2"/>
          <w:sz w:val="20"/>
          <w:szCs w:val="20"/>
        </w:rPr>
        <w: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fug</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7"/>
          <w:sz w:val="20"/>
          <w:szCs w:val="20"/>
        </w:rPr>
        <w:t>h</w:t>
      </w:r>
      <w:r w:rsidRPr="001F7645">
        <w:rPr>
          <w:rFonts w:ascii="Arial Narrow" w:hAnsi="Arial Narrow" w:cs="Arial"/>
          <w:spacing w:val="-2"/>
          <w:sz w:val="20"/>
          <w:szCs w:val="20"/>
        </w:rPr>
        <w:t>il</w:t>
      </w:r>
      <w:r w:rsidRPr="001F7645">
        <w:rPr>
          <w:rFonts w:ascii="Arial Narrow" w:hAnsi="Arial Narrow" w:cs="Arial"/>
          <w:sz w:val="20"/>
          <w:szCs w:val="20"/>
        </w:rPr>
        <w:t>d</w:t>
      </w:r>
      <w:r w:rsidRPr="001F7645">
        <w:rPr>
          <w:rFonts w:ascii="Arial Narrow" w:hAnsi="Arial Narrow" w:cs="Arial"/>
          <w:spacing w:val="11"/>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6"/>
          <w:sz w:val="20"/>
          <w:szCs w:val="20"/>
        </w:rPr>
        <w:t>r</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w w:val="103"/>
          <w:sz w:val="20"/>
          <w:szCs w:val="20"/>
        </w:rPr>
        <w:t>s</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3"/>
          <w:w w:val="103"/>
          <w:sz w:val="20"/>
          <w:szCs w:val="20"/>
        </w:rPr>
        <w:t>t</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nny</w:t>
      </w:r>
      <w:r w:rsidRPr="001F7645">
        <w:rPr>
          <w:rFonts w:ascii="Arial Narrow" w:hAnsi="Arial Narrow" w:cs="Arial"/>
          <w:w w:val="103"/>
          <w:sz w:val="20"/>
          <w:szCs w:val="20"/>
        </w:rPr>
        <w:t>]</w:t>
      </w:r>
    </w:p>
    <w:p w14:paraId="1AD613CF" w14:textId="77777777" w:rsidR="00E356F4" w:rsidRPr="001F7645" w:rsidRDefault="00E356F4" w:rsidP="00E356F4">
      <w:pPr>
        <w:widowControl w:val="0"/>
        <w:numPr>
          <w:ilvl w:val="0"/>
          <w:numId w:val="15"/>
        </w:numPr>
        <w:autoSpaceDE w:val="0"/>
        <w:autoSpaceDN w:val="0"/>
        <w:adjustRightInd w:val="0"/>
        <w:spacing w:after="120"/>
        <w:ind w:left="567" w:right="273"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1"/>
          <w:sz w:val="20"/>
          <w:szCs w:val="20"/>
        </w:rPr>
        <w:t>er</w:t>
      </w:r>
      <w:r w:rsidRPr="001F7645">
        <w:rPr>
          <w:rFonts w:ascii="Arial Narrow" w:hAnsi="Arial Narrow" w:cs="Arial"/>
          <w:b/>
          <w:bCs/>
          <w:spacing w:val="7"/>
          <w:sz w:val="20"/>
          <w:szCs w:val="20"/>
        </w:rPr>
        <w:t>v</w:t>
      </w:r>
      <w:r w:rsidRPr="001F7645">
        <w:rPr>
          <w:rFonts w:ascii="Arial Narrow" w:hAnsi="Arial Narrow" w:cs="Arial"/>
          <w:b/>
          <w:bCs/>
          <w:spacing w:val="-2"/>
          <w:sz w:val="20"/>
          <w:szCs w:val="20"/>
        </w:rPr>
        <w:t>i</w:t>
      </w:r>
      <w:r w:rsidRPr="001F7645">
        <w:rPr>
          <w:rFonts w:ascii="Arial Narrow" w:hAnsi="Arial Narrow" w:cs="Arial"/>
          <w:b/>
          <w:bCs/>
          <w:sz w:val="20"/>
          <w:szCs w:val="20"/>
        </w:rPr>
        <w:t xml:space="preserve">ce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 xml:space="preserve">r </w:t>
      </w:r>
      <w:r w:rsidRPr="001F7645">
        <w:rPr>
          <w:rFonts w:ascii="Arial Narrow" w:hAnsi="Arial Narrow" w:cs="Arial"/>
          <w:spacing w:val="6"/>
          <w:sz w:val="20"/>
          <w:szCs w:val="20"/>
        </w:rPr>
        <w:t>r</w:t>
      </w:r>
      <w:r w:rsidRPr="001F7645">
        <w:rPr>
          <w:rFonts w:ascii="Arial Narrow" w:hAnsi="Arial Narrow" w:cs="Arial"/>
          <w:spacing w:val="-1"/>
          <w:sz w:val="20"/>
          <w:szCs w:val="20"/>
        </w:rPr>
        <w:t>ea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7"/>
          <w:sz w:val="20"/>
          <w:szCs w:val="20"/>
        </w:rPr>
        <w:t>k</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2"/>
          <w:sz w:val="20"/>
          <w:szCs w:val="20"/>
        </w:rPr>
        <w:t xml:space="preserve"> d</w:t>
      </w:r>
      <w:r w:rsidRPr="001F7645">
        <w:rPr>
          <w:rFonts w:ascii="Arial Narrow" w:hAnsi="Arial Narrow" w:cs="Arial"/>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y</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z w:val="20"/>
          <w:szCs w:val="20"/>
        </w:rPr>
        <w:t>el</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ou</w:t>
      </w:r>
      <w:r w:rsidRPr="001F7645">
        <w:rPr>
          <w:rFonts w:ascii="Arial Narrow" w:hAnsi="Arial Narrow" w:cs="Arial"/>
          <w:w w:val="103"/>
          <w:sz w:val="20"/>
          <w:szCs w:val="20"/>
        </w:rPr>
        <w:t>r</w:t>
      </w:r>
      <w:r w:rsidRPr="001F7645">
        <w:rPr>
          <w:rFonts w:ascii="Arial Narrow" w:hAnsi="Arial Narrow" w:cs="Arial"/>
          <w:spacing w:val="2"/>
          <w:sz w:val="20"/>
          <w:szCs w:val="20"/>
        </w:rPr>
        <w:t xml:space="preserve"> gu</w:t>
      </w:r>
      <w:r w:rsidRPr="001F7645">
        <w:rPr>
          <w:rFonts w:ascii="Arial Narrow" w:hAnsi="Arial Narrow" w:cs="Arial"/>
          <w:spacing w:val="-2"/>
          <w:sz w:val="20"/>
          <w:szCs w:val="20"/>
        </w:rPr>
        <w:t>i</w:t>
      </w:r>
      <w:r w:rsidRPr="001F7645">
        <w:rPr>
          <w:rFonts w:ascii="Arial Narrow" w:hAnsi="Arial Narrow" w:cs="Arial"/>
          <w:spacing w:val="2"/>
          <w:sz w:val="20"/>
          <w:szCs w:val="20"/>
        </w:rPr>
        <w:t>d</w:t>
      </w:r>
      <w:r w:rsidRPr="001F7645">
        <w:rPr>
          <w:rFonts w:ascii="Arial Narrow" w:hAnsi="Arial Narrow" w:cs="Arial"/>
          <w:sz w:val="20"/>
          <w:szCs w:val="20"/>
        </w:rPr>
        <w:t>e,</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2"/>
          <w:sz w:val="20"/>
          <w:szCs w:val="20"/>
        </w:rPr>
        <w:t>li</w:t>
      </w:r>
      <w:r w:rsidRPr="001F7645">
        <w:rPr>
          <w:rFonts w:ascii="Arial Narrow" w:hAnsi="Arial Narrow" w:cs="Arial"/>
          <w:spacing w:val="2"/>
          <w:sz w:val="20"/>
          <w:szCs w:val="20"/>
        </w:rPr>
        <w:t>gh</w:t>
      </w:r>
      <w:r w:rsidRPr="001F7645">
        <w:rPr>
          <w:rFonts w:ascii="Arial Narrow" w:hAnsi="Arial Narrow" w:cs="Arial"/>
          <w:sz w:val="20"/>
          <w:szCs w:val="20"/>
        </w:rPr>
        <w:t>t</w:t>
      </w:r>
      <w:r w:rsidRPr="001F7645">
        <w:rPr>
          <w:rFonts w:ascii="Arial Narrow" w:hAnsi="Arial Narrow" w:cs="Arial"/>
          <w:spacing w:val="3"/>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nd</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it</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ru</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o</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d</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2"/>
          <w:sz w:val="20"/>
          <w:szCs w:val="20"/>
        </w:rPr>
        <w:t>g</w:t>
      </w:r>
      <w:r w:rsidRPr="001F7645">
        <w:rPr>
          <w:rFonts w:ascii="Arial Narrow" w:hAnsi="Arial Narrow" w:cs="Arial"/>
          <w:sz w:val="20"/>
          <w:szCs w:val="20"/>
        </w:rPr>
        <w:t>a</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1"/>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b</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up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rv</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21C2B7CE" w14:textId="77777777" w:rsidR="00E356F4" w:rsidRDefault="00E356F4" w:rsidP="00E356F4">
      <w:pPr>
        <w:rPr>
          <w:rFonts w:ascii="Arial Narrow" w:hAnsi="Arial Narrow" w:cs="Arial"/>
          <w:b/>
          <w:sz w:val="20"/>
          <w:szCs w:val="20"/>
        </w:rPr>
      </w:pPr>
    </w:p>
    <w:p w14:paraId="461217E0" w14:textId="77777777" w:rsidR="00E356F4" w:rsidRDefault="00E356F4" w:rsidP="00E356F4">
      <w:pPr>
        <w:rPr>
          <w:rFonts w:ascii="Arial Narrow" w:hAnsi="Arial Narrow" w:cs="Arial"/>
          <w:b/>
          <w:sz w:val="20"/>
          <w:szCs w:val="20"/>
        </w:rPr>
      </w:pPr>
      <w:r>
        <w:rPr>
          <w:noProof/>
        </w:rPr>
        <mc:AlternateContent>
          <mc:Choice Requires="wpg">
            <w:drawing>
              <wp:anchor distT="0" distB="0" distL="114300" distR="114300" simplePos="0" relativeHeight="251665498" behindDoc="0" locked="1" layoutInCell="1" allowOverlap="1" wp14:anchorId="0CC160B3" wp14:editId="71A77A35">
                <wp:simplePos x="0" y="0"/>
                <wp:positionH relativeFrom="margin">
                  <wp:align>center</wp:align>
                </wp:positionH>
                <wp:positionV relativeFrom="page">
                  <wp:posOffset>9493250</wp:posOffset>
                </wp:positionV>
                <wp:extent cx="2197100" cy="288925"/>
                <wp:effectExtent l="0" t="0" r="0" b="0"/>
                <wp:wrapNone/>
                <wp:docPr id="37" name="Group 37"/>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38"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7ECF9" id="Group 37" o:spid="_x0000_s1026" style="position:absolute;margin-left:0;margin-top:747.5pt;width:173pt;height:22.75pt;z-index:251665498;mso-position-horizontal:center;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3F2AD580" w14:textId="77777777" w:rsidR="00E356F4" w:rsidRDefault="00E356F4" w:rsidP="00E356F4">
      <w:pPr>
        <w:rPr>
          <w:rFonts w:ascii="Arial Narrow" w:hAnsi="Arial Narrow" w:cs="Arial"/>
          <w:b/>
          <w:sz w:val="20"/>
          <w:szCs w:val="20"/>
        </w:rPr>
      </w:pPr>
    </w:p>
    <w:p w14:paraId="694D6345" w14:textId="77777777" w:rsidR="00E356F4" w:rsidRPr="001F7645" w:rsidRDefault="00E356F4" w:rsidP="00E356F4">
      <w:pPr>
        <w:rPr>
          <w:rFonts w:ascii="Arial Narrow" w:hAnsi="Arial Narrow" w:cs="Arial"/>
          <w:b/>
          <w:sz w:val="20"/>
          <w:szCs w:val="20"/>
        </w:rPr>
      </w:pPr>
    </w:p>
    <w:p w14:paraId="58E62AC0" w14:textId="77777777" w:rsidR="00E356F4" w:rsidRPr="00EC45B4" w:rsidRDefault="00E356F4" w:rsidP="00E356F4">
      <w:pPr>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D</w:t>
      </w:r>
    </w:p>
    <w:p w14:paraId="1102FC0B" w14:textId="77777777" w:rsidR="00E356F4" w:rsidRPr="001F7645" w:rsidRDefault="00E356F4" w:rsidP="00E356F4">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MACHINE OPERATORS, HOSPITALITY STAFF, OFFICE ASSISTANTS, LABOURERS AND RELATED WORKERS</w:t>
      </w:r>
    </w:p>
    <w:p w14:paraId="3A8BE1E0" w14:textId="77777777" w:rsidR="00E356F4" w:rsidRPr="001F7645" w:rsidRDefault="00E356F4" w:rsidP="00E356F4">
      <w:pPr>
        <w:rPr>
          <w:rFonts w:ascii="Arial Narrow" w:hAnsi="Arial Narrow" w:cs="Arial"/>
          <w:b/>
          <w:sz w:val="20"/>
          <w:szCs w:val="20"/>
        </w:rPr>
      </w:pPr>
    </w:p>
    <w:p w14:paraId="23652AD7" w14:textId="77777777" w:rsidR="00E356F4" w:rsidRPr="001F7645" w:rsidRDefault="00E356F4" w:rsidP="00E356F4">
      <w:pPr>
        <w:rPr>
          <w:rFonts w:ascii="Arial Narrow" w:hAnsi="Arial Narrow" w:cs="Arial"/>
          <w:b/>
          <w:color w:val="00B0F0"/>
          <w:sz w:val="20"/>
          <w:szCs w:val="20"/>
        </w:rPr>
      </w:pPr>
      <w:r w:rsidRPr="001F7645">
        <w:rPr>
          <w:rFonts w:ascii="Arial Narrow" w:hAnsi="Arial Narrow" w:cs="Arial"/>
          <w:b/>
          <w:color w:val="00B0F0"/>
          <w:sz w:val="20"/>
          <w:szCs w:val="20"/>
        </w:rPr>
        <w:t>Drivers, mobile plant, production/processing machinery and other machinery operators</w:t>
      </w:r>
    </w:p>
    <w:p w14:paraId="7B29331F" w14:textId="77777777" w:rsidR="00E356F4" w:rsidRPr="001F7645" w:rsidRDefault="00E356F4" w:rsidP="00E356F4">
      <w:pPr>
        <w:widowControl w:val="0"/>
        <w:numPr>
          <w:ilvl w:val="0"/>
          <w:numId w:val="17"/>
        </w:numPr>
        <w:tabs>
          <w:tab w:val="left" w:pos="567"/>
        </w:tabs>
        <w:autoSpaceDE w:val="0"/>
        <w:autoSpaceDN w:val="0"/>
        <w:adjustRightInd w:val="0"/>
        <w:spacing w:after="120"/>
        <w:ind w:left="567" w:right="118" w:hanging="425"/>
        <w:rPr>
          <w:rFonts w:ascii="Arial Narrow" w:hAnsi="Arial Narrow" w:cs="Arial"/>
          <w:sz w:val="20"/>
          <w:szCs w:val="20"/>
        </w:rPr>
      </w:pPr>
      <w:r w:rsidRPr="001F7645">
        <w:rPr>
          <w:rFonts w:ascii="Arial Narrow" w:hAnsi="Arial Narrow" w:cs="Arial"/>
          <w:b/>
          <w:bCs/>
          <w:spacing w:val="2"/>
          <w:sz w:val="20"/>
          <w:szCs w:val="20"/>
        </w:rPr>
        <w:t>D</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v</w:t>
      </w:r>
      <w:r w:rsidRPr="001F7645">
        <w:rPr>
          <w:rFonts w:ascii="Arial Narrow" w:hAnsi="Arial Narrow" w:cs="Arial"/>
          <w:b/>
          <w:bCs/>
          <w:sz w:val="20"/>
          <w:szCs w:val="20"/>
        </w:rPr>
        <w:t xml:space="preserve">er </w:t>
      </w:r>
      <w:r w:rsidRPr="001F7645">
        <w:rPr>
          <w:rFonts w:ascii="Arial Narrow" w:hAnsi="Arial Narrow" w:cs="Arial"/>
          <w:b/>
          <w:bCs/>
          <w:spacing w:val="7"/>
          <w:sz w:val="20"/>
          <w:szCs w:val="20"/>
        </w:rPr>
        <w:t>o</w:t>
      </w:r>
      <w:r w:rsidRPr="001F7645">
        <w:rPr>
          <w:rFonts w:ascii="Arial Narrow" w:hAnsi="Arial Narrow" w:cs="Arial"/>
          <w:b/>
          <w:bCs/>
          <w:sz w:val="20"/>
          <w:szCs w:val="20"/>
        </w:rPr>
        <w:t>r</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b</w:t>
      </w:r>
      <w:r w:rsidRPr="001F7645">
        <w:rPr>
          <w:rFonts w:ascii="Arial Narrow" w:hAnsi="Arial Narrow" w:cs="Arial"/>
          <w:b/>
          <w:bCs/>
          <w:spacing w:val="3"/>
          <w:sz w:val="20"/>
          <w:szCs w:val="20"/>
        </w:rPr>
        <w:t>i</w:t>
      </w:r>
      <w:r w:rsidRPr="001F7645">
        <w:rPr>
          <w:rFonts w:ascii="Arial Narrow" w:hAnsi="Arial Narrow" w:cs="Arial"/>
          <w:b/>
          <w:bCs/>
          <w:spacing w:val="-2"/>
          <w:sz w:val="20"/>
          <w:szCs w:val="20"/>
        </w:rPr>
        <w:t>l</w:t>
      </w:r>
      <w:r w:rsidRPr="001F7645">
        <w:rPr>
          <w:rFonts w:ascii="Arial Narrow" w:hAnsi="Arial Narrow" w:cs="Arial"/>
          <w:b/>
          <w:bCs/>
          <w:sz w:val="20"/>
          <w:szCs w:val="20"/>
        </w:rPr>
        <w:t>e</w:t>
      </w:r>
      <w:r w:rsidRPr="001F7645">
        <w:rPr>
          <w:rFonts w:ascii="Arial Narrow" w:hAnsi="Arial Narrow" w:cs="Arial"/>
          <w:b/>
          <w:bCs/>
          <w:spacing w:val="9"/>
          <w:sz w:val="20"/>
          <w:szCs w:val="20"/>
        </w:rPr>
        <w:t xml:space="preserve"> </w:t>
      </w:r>
      <w:r w:rsidRPr="001F7645">
        <w:rPr>
          <w:rFonts w:ascii="Arial Narrow" w:hAnsi="Arial Narrow" w:cs="Arial"/>
          <w:b/>
          <w:bCs/>
          <w:spacing w:val="6"/>
          <w:sz w:val="20"/>
          <w:szCs w:val="20"/>
        </w:rPr>
        <w:t>p</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z w:val="20"/>
          <w:szCs w:val="20"/>
        </w:rPr>
        <w:t>t</w:t>
      </w:r>
      <w:r w:rsidRPr="001F7645">
        <w:rPr>
          <w:rFonts w:ascii="Arial Narrow" w:hAnsi="Arial Narrow" w:cs="Arial"/>
          <w:b/>
          <w:bCs/>
          <w:spacing w:val="5"/>
          <w:sz w:val="20"/>
          <w:szCs w:val="20"/>
        </w:rPr>
        <w:t xml:space="preserve"> </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p</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ato</w:t>
      </w:r>
      <w:r w:rsidRPr="001F7645">
        <w:rPr>
          <w:rFonts w:ascii="Arial Narrow" w:hAnsi="Arial Narrow" w:cs="Arial"/>
          <w:b/>
          <w:bCs/>
          <w:sz w:val="20"/>
          <w:szCs w:val="20"/>
        </w:rPr>
        <w:t>r</w:t>
      </w:r>
      <w:r w:rsidRPr="001F7645">
        <w:rPr>
          <w:rFonts w:ascii="Arial Narrow" w:hAnsi="Arial Narrow" w:cs="Arial"/>
          <w:b/>
          <w:bCs/>
          <w:spacing w:val="3"/>
          <w:sz w:val="20"/>
          <w:szCs w:val="20"/>
        </w:rPr>
        <w:t xml:space="preserve">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x</w:t>
      </w:r>
      <w:r w:rsidRPr="001F7645">
        <w:rPr>
          <w:rFonts w:ascii="Arial Narrow" w:hAnsi="Arial Narrow" w:cs="Arial"/>
          <w:spacing w:val="3"/>
          <w:sz w:val="20"/>
          <w:szCs w:val="20"/>
        </w:rPr>
        <w:t>i</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ru</w:t>
      </w:r>
      <w:r w:rsidRPr="001F7645">
        <w:rPr>
          <w:rFonts w:ascii="Arial Narrow" w:hAnsi="Arial Narrow" w:cs="Arial"/>
          <w:spacing w:val="-1"/>
          <w:sz w:val="20"/>
          <w:szCs w:val="20"/>
        </w:rPr>
        <w:t>c</w:t>
      </w:r>
      <w:r w:rsidRPr="001F7645">
        <w:rPr>
          <w:rFonts w:ascii="Arial Narrow" w:hAnsi="Arial Narrow" w:cs="Arial"/>
          <w:spacing w:val="2"/>
          <w:sz w:val="20"/>
          <w:szCs w:val="20"/>
        </w:rPr>
        <w:t>k</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bu</w:t>
      </w:r>
      <w:r w:rsidRPr="001F7645">
        <w:rPr>
          <w:rFonts w:ascii="Arial Narrow" w:hAnsi="Arial Narrow" w:cs="Arial"/>
          <w:sz w:val="20"/>
          <w:szCs w:val="20"/>
        </w:rPr>
        <w:t>s,</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am</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z w:val="20"/>
          <w:szCs w:val="20"/>
        </w:rPr>
        <w:t>n</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dr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our</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li</w:t>
      </w:r>
      <w:r w:rsidRPr="001F7645">
        <w:rPr>
          <w:rFonts w:ascii="Arial Narrow" w:hAnsi="Arial Narrow" w:cs="Arial"/>
          <w:spacing w:val="7"/>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2"/>
          <w:sz w:val="20"/>
          <w:szCs w:val="20"/>
        </w:rPr>
        <w:t>fork</w:t>
      </w:r>
      <w:r w:rsidRPr="001F7645">
        <w:rPr>
          <w:rFonts w:ascii="Arial Narrow" w:hAnsi="Arial Narrow" w:cs="Arial"/>
          <w:spacing w:val="-2"/>
          <w:sz w:val="20"/>
          <w:szCs w:val="20"/>
        </w:rPr>
        <w:t>li</w:t>
      </w:r>
      <w:r w:rsidRPr="001F7645">
        <w:rPr>
          <w:rFonts w:ascii="Arial Narrow" w:hAnsi="Arial Narrow" w:cs="Arial"/>
          <w:spacing w:val="6"/>
          <w:sz w:val="20"/>
          <w:szCs w:val="20"/>
        </w:rPr>
        <w:t>f</w:t>
      </w:r>
      <w:r w:rsidRPr="001F7645">
        <w:rPr>
          <w:rFonts w:ascii="Arial Narrow" w:hAnsi="Arial Narrow" w:cs="Arial"/>
          <w:sz w:val="20"/>
          <w:szCs w:val="20"/>
        </w:rPr>
        <w:t>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z w:val="20"/>
          <w:szCs w:val="20"/>
        </w:rPr>
        <w:t xml:space="preserve"> </w:t>
      </w:r>
      <w:r w:rsidRPr="001F7645">
        <w:rPr>
          <w:rFonts w:ascii="Arial Narrow" w:hAnsi="Arial Narrow" w:cs="Arial"/>
          <w:spacing w:val="7"/>
          <w:sz w:val="20"/>
          <w:szCs w:val="20"/>
        </w:rPr>
        <w:t>s</w:t>
      </w:r>
      <w:r w:rsidRPr="001F7645">
        <w:rPr>
          <w:rFonts w:ascii="Arial Narrow" w:hAnsi="Arial Narrow" w:cs="Arial"/>
          <w:spacing w:val="-1"/>
          <w:sz w:val="20"/>
          <w:szCs w:val="20"/>
        </w:rPr>
        <w:t>we</w:t>
      </w:r>
      <w:r w:rsidRPr="001F7645">
        <w:rPr>
          <w:rFonts w:ascii="Arial Narrow" w:hAnsi="Arial Narrow" w:cs="Arial"/>
          <w:spacing w:val="2"/>
          <w:sz w:val="20"/>
          <w:szCs w:val="20"/>
        </w:rPr>
        <w:t>e</w:t>
      </w:r>
      <w:r w:rsidRPr="001F7645">
        <w:rPr>
          <w:rFonts w:ascii="Arial Narrow" w:hAnsi="Arial Narrow" w:cs="Arial"/>
          <w:spacing w:val="-1"/>
          <w:sz w:val="20"/>
          <w:szCs w:val="20"/>
        </w:rPr>
        <w:t>p</w:t>
      </w:r>
      <w:r w:rsidRPr="001F7645">
        <w:rPr>
          <w:rFonts w:ascii="Arial Narrow" w:hAnsi="Arial Narrow" w:cs="Arial"/>
          <w:sz w:val="20"/>
          <w:szCs w:val="20"/>
        </w:rPr>
        <w:t>er</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dr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g</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7"/>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l</w:t>
      </w:r>
      <w:r w:rsidRPr="001F7645">
        <w:rPr>
          <w:rFonts w:ascii="Arial Narrow" w:hAnsi="Arial Narrow" w:cs="Arial"/>
          <w:w w:val="103"/>
          <w:sz w:val="20"/>
          <w:szCs w:val="20"/>
        </w:rPr>
        <w:t>ec</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bu</w:t>
      </w:r>
      <w:r w:rsidRPr="001F7645">
        <w:rPr>
          <w:rFonts w:ascii="Arial Narrow" w:hAnsi="Arial Narrow" w:cs="Arial"/>
          <w:spacing w:val="3"/>
          <w:sz w:val="20"/>
          <w:szCs w:val="20"/>
        </w:rPr>
        <w:t>l</w:t>
      </w:r>
      <w:r w:rsidRPr="001F7645">
        <w:rPr>
          <w:rFonts w:ascii="Arial Narrow" w:hAnsi="Arial Narrow" w:cs="Arial"/>
          <w:spacing w:val="-2"/>
          <w:sz w:val="20"/>
          <w:szCs w:val="20"/>
        </w:rPr>
        <w:t>l</w:t>
      </w:r>
      <w:r w:rsidRPr="001F7645">
        <w:rPr>
          <w:rFonts w:ascii="Arial Narrow" w:hAnsi="Arial Narrow" w:cs="Arial"/>
          <w:spacing w:val="2"/>
          <w:sz w:val="20"/>
          <w:szCs w:val="20"/>
        </w:rPr>
        <w:t>do</w:t>
      </w:r>
      <w:r w:rsidRPr="001F7645">
        <w:rPr>
          <w:rFonts w:ascii="Arial Narrow" w:hAnsi="Arial Narrow" w:cs="Arial"/>
          <w:sz w:val="20"/>
          <w:szCs w:val="20"/>
        </w:rPr>
        <w:t>z</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3"/>
          <w:sz w:val="20"/>
          <w:szCs w:val="20"/>
        </w:rPr>
        <w:t>/</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w:t>
      </w:r>
      <w:r w:rsidRPr="001F7645">
        <w:rPr>
          <w:rFonts w:ascii="Arial Narrow" w:hAnsi="Arial Narrow" w:cs="Arial"/>
          <w:spacing w:val="2"/>
          <w:sz w:val="20"/>
          <w:szCs w:val="20"/>
        </w:rPr>
        <w:t>gr</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w:t>
      </w:r>
      <w:r w:rsidRPr="001F7645">
        <w:rPr>
          <w:rFonts w:ascii="Arial Narrow" w:hAnsi="Arial Narrow" w:cs="Arial"/>
          <w:spacing w:val="-1"/>
          <w:sz w:val="20"/>
          <w:szCs w:val="20"/>
        </w:rPr>
        <w:t>e</w:t>
      </w:r>
      <w:r w:rsidRPr="001F7645">
        <w:rPr>
          <w:rFonts w:ascii="Arial Narrow" w:hAnsi="Arial Narrow" w:cs="Arial"/>
          <w:spacing w:val="2"/>
          <w:sz w:val="20"/>
          <w:szCs w:val="20"/>
        </w:rPr>
        <w:t>x</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5"/>
          <w:sz w:val="20"/>
          <w:szCs w:val="20"/>
        </w:rPr>
        <w:t>m</w:t>
      </w:r>
      <w:r w:rsidRPr="001F7645">
        <w:rPr>
          <w:rFonts w:ascii="Arial Narrow" w:hAnsi="Arial Narrow" w:cs="Arial"/>
          <w:spacing w:val="-2"/>
          <w:sz w:val="20"/>
          <w:szCs w:val="20"/>
        </w:rPr>
        <w:t>/</w:t>
      </w:r>
      <w:r w:rsidRPr="001F7645">
        <w:rPr>
          <w:rFonts w:ascii="Arial Narrow" w:hAnsi="Arial Narrow" w:cs="Arial"/>
          <w:spacing w:val="2"/>
          <w:sz w:val="20"/>
          <w:szCs w:val="20"/>
        </w:rPr>
        <w:t>hor</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pacing w:val="2"/>
          <w:sz w:val="20"/>
          <w:szCs w:val="20"/>
        </w:rPr>
        <w:t>u</w:t>
      </w:r>
      <w:r w:rsidRPr="001F7645">
        <w:rPr>
          <w:rFonts w:ascii="Arial Narrow" w:hAnsi="Arial Narrow" w:cs="Arial"/>
          <w:spacing w:val="3"/>
          <w:sz w:val="20"/>
          <w:szCs w:val="20"/>
        </w:rPr>
        <w:t>l</w:t>
      </w:r>
      <w:r w:rsidRPr="001F7645">
        <w:rPr>
          <w:rFonts w:ascii="Arial Narrow" w:hAnsi="Arial Narrow" w:cs="Arial"/>
          <w:spacing w:val="-2"/>
          <w:sz w:val="20"/>
          <w:szCs w:val="20"/>
        </w:rPr>
        <w:t>t</w:t>
      </w:r>
      <w:r w:rsidRPr="001F7645">
        <w:rPr>
          <w:rFonts w:ascii="Arial Narrow" w:hAnsi="Arial Narrow" w:cs="Arial"/>
          <w:spacing w:val="2"/>
          <w:sz w:val="20"/>
          <w:szCs w:val="20"/>
        </w:rPr>
        <w:t>ur</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pacing w:val="2"/>
          <w:sz w:val="20"/>
          <w:szCs w:val="20"/>
        </w:rPr>
        <w:t>for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5"/>
          <w:sz w:val="20"/>
          <w:szCs w:val="20"/>
        </w:rPr>
        <w:t xml:space="preserve"> m</w:t>
      </w:r>
      <w:r w:rsidRPr="001F7645">
        <w:rPr>
          <w:rFonts w:ascii="Arial Narrow" w:hAnsi="Arial Narrow" w:cs="Arial"/>
          <w:spacing w:val="-1"/>
          <w:sz w:val="20"/>
          <w:szCs w:val="20"/>
        </w:rPr>
        <w:t>ac</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8"/>
          <w:sz w:val="20"/>
          <w:szCs w:val="20"/>
        </w:rPr>
        <w:t xml:space="preserve"> </w:t>
      </w:r>
      <w:r w:rsidRPr="001F7645">
        <w:rPr>
          <w:rFonts w:ascii="Arial Narrow" w:hAnsi="Arial Narrow" w:cs="Arial"/>
          <w:spacing w:val="2"/>
          <w:w w:val="103"/>
          <w:sz w:val="20"/>
          <w:szCs w:val="20"/>
        </w:rPr>
        <w:t>op</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769B353A" w14:textId="77777777" w:rsidR="00E356F4" w:rsidRPr="001F7645" w:rsidRDefault="00E356F4" w:rsidP="00E356F4">
      <w:pPr>
        <w:widowControl w:val="0"/>
        <w:numPr>
          <w:ilvl w:val="0"/>
          <w:numId w:val="17"/>
        </w:numPr>
        <w:autoSpaceDE w:val="0"/>
        <w:autoSpaceDN w:val="0"/>
        <w:adjustRightInd w:val="0"/>
        <w:spacing w:after="120"/>
        <w:ind w:left="567" w:right="436" w:hanging="425"/>
        <w:rPr>
          <w:rFonts w:ascii="Arial Narrow" w:hAnsi="Arial Narrow" w:cs="Arial"/>
          <w:sz w:val="20"/>
          <w:szCs w:val="20"/>
        </w:rPr>
      </w:pPr>
      <w:r w:rsidRPr="001F7645">
        <w:rPr>
          <w:rFonts w:ascii="Arial Narrow" w:hAnsi="Arial Narrow" w:cs="Arial"/>
          <w:b/>
          <w:bCs/>
          <w:sz w:val="20"/>
          <w:szCs w:val="20"/>
        </w:rPr>
        <w:t>P</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d</w:t>
      </w:r>
      <w:r w:rsidRPr="001F7645">
        <w:rPr>
          <w:rFonts w:ascii="Arial Narrow" w:hAnsi="Arial Narrow" w:cs="Arial"/>
          <w:b/>
          <w:bCs/>
          <w:spacing w:val="6"/>
          <w:sz w:val="20"/>
          <w:szCs w:val="20"/>
        </w:rPr>
        <w:t>u</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t</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o</w:t>
      </w:r>
      <w:r w:rsidRPr="001F7645">
        <w:rPr>
          <w:rFonts w:ascii="Arial Narrow" w:hAnsi="Arial Narrow" w:cs="Arial"/>
          <w:b/>
          <w:bCs/>
          <w:spacing w:val="6"/>
          <w:sz w:val="20"/>
          <w:szCs w:val="20"/>
        </w:rPr>
        <w:t>n</w:t>
      </w:r>
      <w:r w:rsidRPr="001F7645">
        <w:rPr>
          <w:rFonts w:ascii="Arial Narrow" w:hAnsi="Arial Narrow" w:cs="Arial"/>
          <w:b/>
          <w:bCs/>
          <w:spacing w:val="-2"/>
          <w:sz w:val="20"/>
          <w:szCs w:val="20"/>
        </w:rPr>
        <w:t>/</w:t>
      </w:r>
      <w:r w:rsidRPr="001F7645">
        <w:rPr>
          <w:rFonts w:ascii="Arial Narrow" w:hAnsi="Arial Narrow" w:cs="Arial"/>
          <w:b/>
          <w:bCs/>
          <w:spacing w:val="1"/>
          <w:sz w:val="20"/>
          <w:szCs w:val="20"/>
        </w:rPr>
        <w:t>p</w:t>
      </w:r>
      <w:r w:rsidRPr="001F7645">
        <w:rPr>
          <w:rFonts w:ascii="Arial Narrow" w:hAnsi="Arial Narrow" w:cs="Arial"/>
          <w:b/>
          <w:bCs/>
          <w:spacing w:val="-1"/>
          <w:sz w:val="20"/>
          <w:szCs w:val="20"/>
        </w:rPr>
        <w:t>r</w:t>
      </w:r>
      <w:r w:rsidRPr="001F7645">
        <w:rPr>
          <w:rFonts w:ascii="Arial Narrow" w:hAnsi="Arial Narrow" w:cs="Arial"/>
          <w:b/>
          <w:bCs/>
          <w:spacing w:val="7"/>
          <w:sz w:val="20"/>
          <w:szCs w:val="20"/>
        </w:rPr>
        <w:t>o</w:t>
      </w:r>
      <w:r w:rsidRPr="001F7645">
        <w:rPr>
          <w:rFonts w:ascii="Arial Narrow" w:hAnsi="Arial Narrow" w:cs="Arial"/>
          <w:b/>
          <w:bCs/>
          <w:spacing w:val="-1"/>
          <w:sz w:val="20"/>
          <w:szCs w:val="20"/>
        </w:rPr>
        <w:t>ce</w:t>
      </w:r>
      <w:r w:rsidRPr="001F7645">
        <w:rPr>
          <w:rFonts w:ascii="Arial Narrow" w:hAnsi="Arial Narrow" w:cs="Arial"/>
          <w:b/>
          <w:bCs/>
          <w:spacing w:val="5"/>
          <w:sz w:val="20"/>
          <w:szCs w:val="20"/>
        </w:rPr>
        <w:t>s</w:t>
      </w:r>
      <w:r w:rsidRPr="001F7645">
        <w:rPr>
          <w:rFonts w:ascii="Arial Narrow" w:hAnsi="Arial Narrow" w:cs="Arial"/>
          <w:b/>
          <w:bCs/>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11"/>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7"/>
          <w:sz w:val="20"/>
          <w:szCs w:val="20"/>
        </w:rPr>
        <w:t>a</w:t>
      </w:r>
      <w:r w:rsidRPr="001F7645">
        <w:rPr>
          <w:rFonts w:ascii="Arial Narrow" w:hAnsi="Arial Narrow" w:cs="Arial"/>
          <w:b/>
          <w:bCs/>
          <w:spacing w:val="-1"/>
          <w:sz w:val="20"/>
          <w:szCs w:val="20"/>
        </w:rPr>
        <w:t>c</w:t>
      </w:r>
      <w:r w:rsidRPr="001F7645">
        <w:rPr>
          <w:rFonts w:ascii="Arial Narrow" w:hAnsi="Arial Narrow" w:cs="Arial"/>
          <w:b/>
          <w:bCs/>
          <w:spacing w:val="1"/>
          <w:sz w:val="20"/>
          <w:szCs w:val="20"/>
        </w:rPr>
        <w:t>h</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z w:val="20"/>
          <w:szCs w:val="20"/>
        </w:rPr>
        <w:t>e</w:t>
      </w:r>
      <w:r w:rsidRPr="001F7645">
        <w:rPr>
          <w:rFonts w:ascii="Arial Narrow" w:hAnsi="Arial Narrow" w:cs="Arial"/>
          <w:b/>
          <w:bCs/>
          <w:spacing w:val="5"/>
          <w:sz w:val="20"/>
          <w:szCs w:val="20"/>
        </w:rPr>
        <w:t xml:space="preserve"> </w:t>
      </w:r>
      <w:r w:rsidRPr="001F7645">
        <w:rPr>
          <w:rFonts w:ascii="Arial Narrow" w:hAnsi="Arial Narrow" w:cs="Arial"/>
          <w:b/>
          <w:bCs/>
          <w:spacing w:val="2"/>
          <w:sz w:val="20"/>
          <w:szCs w:val="20"/>
        </w:rPr>
        <w:t>o</w:t>
      </w:r>
      <w:r w:rsidRPr="001F7645">
        <w:rPr>
          <w:rFonts w:ascii="Arial Narrow" w:hAnsi="Arial Narrow" w:cs="Arial"/>
          <w:b/>
          <w:bCs/>
          <w:spacing w:val="6"/>
          <w:sz w:val="20"/>
          <w:szCs w:val="20"/>
        </w:rPr>
        <w:t>p</w:t>
      </w:r>
      <w:r w:rsidRPr="001F7645">
        <w:rPr>
          <w:rFonts w:ascii="Arial Narrow" w:hAnsi="Arial Narrow" w:cs="Arial"/>
          <w:b/>
          <w:bCs/>
          <w:spacing w:val="-1"/>
          <w:sz w:val="20"/>
          <w:szCs w:val="20"/>
        </w:rPr>
        <w:t>er</w:t>
      </w:r>
      <w:r w:rsidRPr="001F7645">
        <w:rPr>
          <w:rFonts w:ascii="Arial Narrow" w:hAnsi="Arial Narrow" w:cs="Arial"/>
          <w:b/>
          <w:bCs/>
          <w:spacing w:val="2"/>
          <w:sz w:val="20"/>
          <w:szCs w:val="20"/>
        </w:rPr>
        <w:t>ato</w:t>
      </w:r>
      <w:r w:rsidRPr="001F7645">
        <w:rPr>
          <w:rFonts w:ascii="Arial Narrow" w:hAnsi="Arial Narrow" w:cs="Arial"/>
          <w:b/>
          <w:bCs/>
          <w:sz w:val="20"/>
          <w:szCs w:val="20"/>
        </w:rPr>
        <w:t>r</w:t>
      </w:r>
      <w:r w:rsidRPr="001F7645">
        <w:rPr>
          <w:rFonts w:ascii="Arial Narrow" w:hAnsi="Arial Narrow" w:cs="Arial"/>
          <w:b/>
          <w:bCs/>
          <w:spacing w:val="7"/>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ng</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ee</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2"/>
          <w:sz w:val="20"/>
          <w:szCs w:val="20"/>
        </w:rPr>
        <w:t>ro</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u</w:t>
      </w:r>
      <w:r w:rsidRPr="001F7645">
        <w:rPr>
          <w:rFonts w:ascii="Arial Narrow" w:hAnsi="Arial Narrow" w:cs="Arial"/>
          <w:spacing w:val="1"/>
          <w:sz w:val="20"/>
          <w:szCs w:val="20"/>
        </w:rPr>
        <w:t>m</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g</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w w:val="103"/>
          <w:sz w:val="20"/>
          <w:szCs w:val="20"/>
        </w:rPr>
        <w:t>w</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s</w:t>
      </w:r>
      <w:r w:rsidRPr="001F7645">
        <w:rPr>
          <w:rFonts w:ascii="Arial Narrow" w:hAnsi="Arial Narrow" w:cs="Arial"/>
          <w:spacing w:val="-1"/>
          <w:sz w:val="20"/>
          <w:szCs w:val="20"/>
        </w:rPr>
        <w:t>e</w:t>
      </w:r>
      <w:r w:rsidRPr="001F7645">
        <w:rPr>
          <w:rFonts w:ascii="Arial Narrow" w:hAnsi="Arial Narrow" w:cs="Arial"/>
          <w:spacing w:val="7"/>
          <w:sz w:val="20"/>
          <w:szCs w:val="20"/>
        </w:rPr>
        <w:t>w</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z w:val="20"/>
          <w:szCs w:val="20"/>
        </w:rPr>
        <w:t>e,</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ce</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s,</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rubb</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x</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fo</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w</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wood</w:t>
      </w:r>
      <w:r w:rsidRPr="001F7645">
        <w:rPr>
          <w:rFonts w:ascii="Arial Narrow" w:hAnsi="Arial Narrow" w:cs="Arial"/>
          <w:spacing w:val="-2"/>
          <w:sz w:val="20"/>
          <w:szCs w:val="20"/>
        </w:rPr>
        <w:t>/</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g</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y</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w:t>
      </w:r>
      <w:r w:rsidRPr="001F7645">
        <w:rPr>
          <w:rFonts w:ascii="Arial Narrow" w:hAnsi="Arial Narrow" w:cs="Arial"/>
          <w:spacing w:val="7"/>
          <w:w w:val="103"/>
          <w:sz w:val="20"/>
          <w:szCs w:val="20"/>
        </w:rPr>
        <w:t>n</w:t>
      </w:r>
      <w:r w:rsidRPr="001F7645">
        <w:rPr>
          <w:rFonts w:ascii="Arial Narrow" w:hAnsi="Arial Narrow" w:cs="Arial"/>
          <w:spacing w:val="-1"/>
          <w:w w:val="103"/>
          <w:sz w:val="20"/>
          <w:szCs w:val="20"/>
        </w:rPr>
        <w:t>e</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on</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pacing w:val="-2"/>
          <w:w w:val="103"/>
          <w:sz w:val="20"/>
          <w:szCs w:val="20"/>
        </w:rPr>
        <w:t>t</w:t>
      </w:r>
      <w:r w:rsidRPr="001F7645">
        <w:rPr>
          <w:rFonts w:ascii="Arial Narrow" w:hAnsi="Arial Narrow" w:cs="Arial"/>
          <w:w w:val="103"/>
          <w:sz w:val="20"/>
          <w:szCs w:val="20"/>
        </w:rPr>
        <w:t>e,</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produ</w:t>
      </w:r>
      <w:r w:rsidRPr="001F7645">
        <w:rPr>
          <w:rFonts w:ascii="Arial Narrow" w:hAnsi="Arial Narrow" w:cs="Arial"/>
          <w:spacing w:val="-1"/>
          <w:sz w:val="20"/>
          <w:szCs w:val="20"/>
        </w:rPr>
        <w:t>c</w:t>
      </w:r>
      <w:r w:rsidRPr="001F7645">
        <w:rPr>
          <w:rFonts w:ascii="Arial Narrow" w:hAnsi="Arial Narrow" w:cs="Arial"/>
          <w:spacing w:val="-2"/>
          <w:sz w:val="20"/>
          <w:szCs w:val="20"/>
        </w:rPr>
        <w:t>ti</w:t>
      </w:r>
      <w:r w:rsidRPr="001F7645">
        <w:rPr>
          <w:rFonts w:ascii="Arial Narrow" w:hAnsi="Arial Narrow" w:cs="Arial"/>
          <w:spacing w:val="2"/>
          <w:sz w:val="20"/>
          <w:szCs w:val="20"/>
        </w:rPr>
        <w:t>on</w:t>
      </w:r>
      <w:r w:rsidRPr="001F7645">
        <w:rPr>
          <w:rFonts w:ascii="Arial Narrow" w:hAnsi="Arial Narrow" w:cs="Arial"/>
          <w:spacing w:val="-2"/>
          <w:sz w:val="20"/>
          <w:szCs w:val="20"/>
        </w:rPr>
        <w:t>/</w:t>
      </w:r>
      <w:r w:rsidRPr="001F7645">
        <w:rPr>
          <w:rFonts w:ascii="Arial Narrow" w:hAnsi="Arial Narrow" w:cs="Arial"/>
          <w:spacing w:val="2"/>
          <w:sz w:val="20"/>
          <w:szCs w:val="20"/>
        </w:rPr>
        <w:t>pro</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ac</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z w:val="20"/>
          <w:szCs w:val="20"/>
        </w:rPr>
        <w:t>e</w:t>
      </w:r>
      <w:r w:rsidRPr="001F7645">
        <w:rPr>
          <w:rFonts w:ascii="Arial Narrow" w:hAnsi="Arial Narrow" w:cs="Arial"/>
          <w:spacing w:val="5"/>
          <w:sz w:val="20"/>
          <w:szCs w:val="20"/>
        </w:rPr>
        <w:t xml:space="preserve"> </w:t>
      </w:r>
      <w:r w:rsidRPr="001F7645">
        <w:rPr>
          <w:rFonts w:ascii="Arial Narrow" w:hAnsi="Arial Narrow" w:cs="Arial"/>
          <w:spacing w:val="2"/>
          <w:w w:val="103"/>
          <w:sz w:val="20"/>
          <w:szCs w:val="20"/>
        </w:rPr>
        <w:t>op</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3B55F3C6" w14:textId="77777777" w:rsidR="00E356F4" w:rsidRPr="001F7645" w:rsidRDefault="00E356F4" w:rsidP="00E356F4">
      <w:pPr>
        <w:widowControl w:val="0"/>
        <w:numPr>
          <w:ilvl w:val="0"/>
          <w:numId w:val="17"/>
        </w:numPr>
        <w:autoSpaceDE w:val="0"/>
        <w:autoSpaceDN w:val="0"/>
        <w:adjustRightInd w:val="0"/>
        <w:ind w:left="567" w:right="363" w:hanging="425"/>
        <w:rPr>
          <w:rFonts w:ascii="Arial Narrow" w:hAnsi="Arial Narrow" w:cs="Arial"/>
          <w:sz w:val="20"/>
          <w:szCs w:val="20"/>
        </w:rPr>
      </w:pP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c</w:t>
      </w:r>
      <w:r w:rsidRPr="001F7645">
        <w:rPr>
          <w:rFonts w:ascii="Arial Narrow" w:hAnsi="Arial Narrow" w:cs="Arial"/>
          <w:b/>
          <w:bCs/>
          <w:spacing w:val="6"/>
          <w:sz w:val="20"/>
          <w:szCs w:val="20"/>
        </w:rPr>
        <w:t>h</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z w:val="20"/>
          <w:szCs w:val="20"/>
        </w:rPr>
        <w:t>y</w:t>
      </w:r>
      <w:r w:rsidRPr="001F7645">
        <w:rPr>
          <w:rFonts w:ascii="Arial Narrow" w:hAnsi="Arial Narrow" w:cs="Arial"/>
          <w:b/>
          <w:bCs/>
          <w:spacing w:val="8"/>
          <w:sz w:val="20"/>
          <w:szCs w:val="20"/>
        </w:rPr>
        <w:t xml:space="preserve"> </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p</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ato</w:t>
      </w:r>
      <w:r w:rsidRPr="001F7645">
        <w:rPr>
          <w:rFonts w:ascii="Arial Narrow" w:hAnsi="Arial Narrow" w:cs="Arial"/>
          <w:b/>
          <w:bCs/>
          <w:sz w:val="20"/>
          <w:szCs w:val="20"/>
        </w:rPr>
        <w:t>r</w:t>
      </w:r>
      <w:r w:rsidRPr="001F7645">
        <w:rPr>
          <w:rFonts w:ascii="Arial Narrow" w:hAnsi="Arial Narrow" w:cs="Arial"/>
          <w:b/>
          <w:bCs/>
          <w:spacing w:val="3"/>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pho</w:t>
      </w:r>
      <w:r w:rsidRPr="001F7645">
        <w:rPr>
          <w:rFonts w:ascii="Arial Narrow" w:hAnsi="Arial Narrow" w:cs="Arial"/>
          <w:spacing w:val="-2"/>
          <w:sz w:val="20"/>
          <w:szCs w:val="20"/>
        </w:rPr>
        <w:t>t</w:t>
      </w:r>
      <w:r w:rsidRPr="001F7645">
        <w:rPr>
          <w:rFonts w:ascii="Arial Narrow" w:hAnsi="Arial Narrow" w:cs="Arial"/>
          <w:spacing w:val="2"/>
          <w:sz w:val="20"/>
          <w:szCs w:val="20"/>
        </w:rPr>
        <w:t>ogr</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2"/>
          <w:sz w:val="20"/>
          <w:szCs w:val="20"/>
        </w:rPr>
        <w:t>p</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ndu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z w:val="20"/>
          <w:szCs w:val="20"/>
        </w:rPr>
        <w:t>l</w:t>
      </w:r>
      <w:r w:rsidRPr="001F7645">
        <w:rPr>
          <w:rFonts w:ascii="Arial Narrow" w:hAnsi="Arial Narrow" w:cs="Arial"/>
          <w:spacing w:val="5"/>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pr</w:t>
      </w:r>
      <w:r w:rsidRPr="001F7645">
        <w:rPr>
          <w:rFonts w:ascii="Arial Narrow" w:hAnsi="Arial Narrow" w:cs="Arial"/>
          <w:spacing w:val="-1"/>
          <w:sz w:val="20"/>
          <w:szCs w:val="20"/>
        </w:rPr>
        <w:t>a</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bo</w:t>
      </w:r>
      <w:r w:rsidRPr="001F7645">
        <w:rPr>
          <w:rFonts w:ascii="Arial Narrow" w:hAnsi="Arial Narrow" w:cs="Arial"/>
          <w:spacing w:val="3"/>
          <w:w w:val="103"/>
          <w:sz w:val="20"/>
          <w:szCs w:val="20"/>
        </w:rPr>
        <w:t>i</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spacing w:val="-2"/>
          <w:w w:val="103"/>
          <w:sz w:val="20"/>
          <w:szCs w:val="20"/>
        </w:rPr>
        <w:t>/</w:t>
      </w:r>
      <w:r w:rsidRPr="001F7645">
        <w:rPr>
          <w:rFonts w:ascii="Arial Narrow" w:hAnsi="Arial Narrow" w:cs="Arial"/>
          <w:w w:val="103"/>
          <w:sz w:val="20"/>
          <w:szCs w:val="20"/>
        </w:rPr>
        <w:t>a</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r</w:t>
      </w:r>
      <w:r w:rsidRPr="001F7645">
        <w:rPr>
          <w:rFonts w:ascii="Arial Narrow" w:hAnsi="Arial Narrow" w:cs="Arial"/>
          <w:w w:val="10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ond</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fr</w:t>
      </w:r>
      <w:r w:rsidRPr="001F7645">
        <w:rPr>
          <w:rFonts w:ascii="Arial Narrow" w:hAnsi="Arial Narrow" w:cs="Arial"/>
          <w:spacing w:val="-2"/>
          <w:sz w:val="20"/>
          <w:szCs w:val="20"/>
        </w:rPr>
        <w:t>i</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5"/>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w</w:t>
      </w:r>
      <w:r w:rsidRPr="001F7645">
        <w:rPr>
          <w:rFonts w:ascii="Arial Narrow" w:hAnsi="Arial Narrow" w:cs="Arial"/>
          <w:spacing w:val="-1"/>
          <w:sz w:val="20"/>
          <w:szCs w:val="20"/>
        </w:rPr>
        <w:t>a</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g</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l</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2"/>
          <w:sz w:val="20"/>
          <w:szCs w:val="20"/>
        </w:rPr>
        <w:t>po</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w:t>
      </w:r>
      <w:r w:rsidRPr="001F7645">
        <w:rPr>
          <w:rFonts w:ascii="Arial Narrow" w:hAnsi="Arial Narrow" w:cs="Arial"/>
          <w:spacing w:val="2"/>
          <w:sz w:val="20"/>
          <w:szCs w:val="20"/>
        </w:rPr>
        <w:t>ho</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2"/>
          <w:sz w:val="20"/>
          <w:szCs w:val="20"/>
        </w:rPr>
        <w:t>/</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f</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bu</w:t>
      </w:r>
      <w:r w:rsidRPr="001F7645">
        <w:rPr>
          <w:rFonts w:ascii="Arial Narrow" w:hAnsi="Arial Narrow" w:cs="Arial"/>
          <w:spacing w:val="-2"/>
          <w:sz w:val="20"/>
          <w:szCs w:val="20"/>
        </w:rPr>
        <w:t>l</w:t>
      </w:r>
      <w:r w:rsidRPr="001F7645">
        <w:rPr>
          <w:rFonts w:ascii="Arial Narrow" w:hAnsi="Arial Narrow" w:cs="Arial"/>
          <w:sz w:val="20"/>
          <w:szCs w:val="20"/>
        </w:rPr>
        <w:t>k</w:t>
      </w:r>
      <w:r w:rsidRPr="001F7645">
        <w:rPr>
          <w:rFonts w:ascii="Arial Narrow" w:hAnsi="Arial Narrow" w:cs="Arial"/>
          <w:spacing w:val="11"/>
          <w:sz w:val="20"/>
          <w:szCs w:val="20"/>
        </w:rPr>
        <w:t xml:space="preserve"> </w:t>
      </w:r>
      <w:r w:rsidRPr="001F7645">
        <w:rPr>
          <w:rFonts w:ascii="Arial Narrow" w:hAnsi="Arial Narrow" w:cs="Arial"/>
          <w:spacing w:val="1"/>
          <w:w w:val="103"/>
          <w:sz w:val="20"/>
          <w:szCs w:val="20"/>
        </w:rPr>
        <w:t>m</w:t>
      </w:r>
      <w:r w:rsidRPr="001F7645">
        <w:rPr>
          <w:rFonts w:ascii="Arial Narrow" w:hAnsi="Arial Narrow" w:cs="Arial"/>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2"/>
          <w:w w:val="103"/>
          <w:sz w:val="20"/>
          <w:szCs w:val="20"/>
        </w:rPr>
        <w:t>i</w:t>
      </w:r>
      <w:r w:rsidRPr="001F7645">
        <w:rPr>
          <w:rFonts w:ascii="Arial Narrow" w:hAnsi="Arial Narrow" w:cs="Arial"/>
          <w:w w:val="103"/>
          <w:sz w:val="20"/>
          <w:szCs w:val="20"/>
        </w:rPr>
        <w:t>a</w:t>
      </w:r>
      <w:r w:rsidRPr="001F7645">
        <w:rPr>
          <w:rFonts w:ascii="Arial Narrow" w:hAnsi="Arial Narrow" w:cs="Arial"/>
          <w:spacing w:val="-2"/>
          <w:w w:val="103"/>
          <w:sz w:val="20"/>
          <w:szCs w:val="20"/>
        </w:rPr>
        <w:t>l</w:t>
      </w:r>
      <w:r w:rsidRPr="001F7645">
        <w:rPr>
          <w:rFonts w:ascii="Arial Narrow" w:hAnsi="Arial Narrow" w:cs="Arial"/>
          <w:w w:val="103"/>
          <w:sz w:val="20"/>
          <w:szCs w:val="20"/>
        </w:rPr>
        <w:t>s</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ac</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ry</w:t>
      </w:r>
      <w:r w:rsidRPr="001F7645">
        <w:rPr>
          <w:rFonts w:ascii="Arial Narrow" w:hAnsi="Arial Narrow" w:cs="Arial"/>
          <w:sz w:val="20"/>
          <w:szCs w:val="20"/>
        </w:rPr>
        <w:t>]</w:t>
      </w:r>
    </w:p>
    <w:p w14:paraId="6B75B696" w14:textId="77777777" w:rsidR="00E356F4" w:rsidRPr="001F7645" w:rsidRDefault="00E356F4" w:rsidP="00E356F4">
      <w:pPr>
        <w:widowControl w:val="0"/>
        <w:autoSpaceDE w:val="0"/>
        <w:autoSpaceDN w:val="0"/>
        <w:adjustRightInd w:val="0"/>
        <w:rPr>
          <w:rFonts w:ascii="Arial Narrow" w:hAnsi="Arial Narrow" w:cs="Arial"/>
          <w:b/>
          <w:bCs/>
          <w:spacing w:val="1"/>
          <w:sz w:val="20"/>
          <w:szCs w:val="20"/>
        </w:rPr>
      </w:pPr>
    </w:p>
    <w:p w14:paraId="1DEA9985" w14:textId="77777777" w:rsidR="00E356F4" w:rsidRPr="001F7645" w:rsidRDefault="00E356F4" w:rsidP="00E356F4">
      <w:pPr>
        <w:widowControl w:val="0"/>
        <w:autoSpaceDE w:val="0"/>
        <w:autoSpaceDN w:val="0"/>
        <w:adjustRightInd w:val="0"/>
        <w:rPr>
          <w:rFonts w:ascii="Arial Narrow" w:hAnsi="Arial Narrow" w:cs="Arial"/>
          <w:color w:val="00B0F0"/>
          <w:sz w:val="20"/>
          <w:szCs w:val="20"/>
        </w:rPr>
      </w:pPr>
      <w:r w:rsidRPr="001F7645">
        <w:rPr>
          <w:rFonts w:ascii="Arial Narrow" w:hAnsi="Arial Narrow" w:cs="Arial"/>
          <w:b/>
          <w:bCs/>
          <w:color w:val="00B0F0"/>
          <w:spacing w:val="1"/>
          <w:sz w:val="20"/>
          <w:szCs w:val="20"/>
        </w:rPr>
        <w:t>Hospitality, office staff</w:t>
      </w:r>
    </w:p>
    <w:p w14:paraId="4C105510" w14:textId="77777777" w:rsidR="00E356F4" w:rsidRPr="001F7645" w:rsidRDefault="00E356F4" w:rsidP="00E356F4">
      <w:pPr>
        <w:widowControl w:val="0"/>
        <w:numPr>
          <w:ilvl w:val="0"/>
          <w:numId w:val="16"/>
        </w:numPr>
        <w:autoSpaceDE w:val="0"/>
        <w:autoSpaceDN w:val="0"/>
        <w:adjustRightInd w:val="0"/>
        <w:spacing w:after="120"/>
        <w:ind w:left="567" w:right="70"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1"/>
          <w:sz w:val="20"/>
          <w:szCs w:val="20"/>
        </w:rPr>
        <w:t>e</w:t>
      </w:r>
      <w:r w:rsidRPr="001F7645">
        <w:rPr>
          <w:rFonts w:ascii="Arial Narrow" w:hAnsi="Arial Narrow" w:cs="Arial"/>
          <w:b/>
          <w:bCs/>
          <w:sz w:val="20"/>
          <w:szCs w:val="20"/>
        </w:rPr>
        <w:t>s</w:t>
      </w:r>
      <w:r w:rsidRPr="001F7645">
        <w:rPr>
          <w:rFonts w:ascii="Arial Narrow" w:hAnsi="Arial Narrow" w:cs="Arial"/>
          <w:b/>
          <w:bCs/>
          <w:spacing w:val="9"/>
          <w:sz w:val="20"/>
          <w:szCs w:val="20"/>
        </w:rPr>
        <w:t xml:space="preserve"> </w:t>
      </w:r>
      <w:r w:rsidRPr="001F7645">
        <w:rPr>
          <w:rFonts w:ascii="Arial Narrow" w:hAnsi="Arial Narrow" w:cs="Arial"/>
          <w:b/>
          <w:bCs/>
          <w:sz w:val="20"/>
          <w:szCs w:val="20"/>
        </w:rPr>
        <w:t>s</w:t>
      </w:r>
      <w:r w:rsidRPr="001F7645">
        <w:rPr>
          <w:rFonts w:ascii="Arial Narrow" w:hAnsi="Arial Narrow" w:cs="Arial"/>
          <w:b/>
          <w:bCs/>
          <w:spacing w:val="2"/>
          <w:sz w:val="20"/>
          <w:szCs w:val="20"/>
        </w:rPr>
        <w:t>taf</w:t>
      </w:r>
      <w:r w:rsidRPr="001F7645">
        <w:rPr>
          <w:rFonts w:ascii="Arial Narrow" w:hAnsi="Arial Narrow" w:cs="Arial"/>
          <w:b/>
          <w:bCs/>
          <w:sz w:val="20"/>
          <w:szCs w:val="20"/>
        </w:rPr>
        <w:t xml:space="preserve">f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z w:val="20"/>
          <w:szCs w:val="20"/>
        </w:rPr>
        <w:t>sa</w:t>
      </w:r>
      <w:r w:rsidRPr="001F7645">
        <w:rPr>
          <w:rFonts w:ascii="Arial Narrow" w:hAnsi="Arial Narrow" w:cs="Arial"/>
          <w:spacing w:val="-2"/>
          <w:sz w:val="20"/>
          <w:szCs w:val="20"/>
        </w:rPr>
        <w:t>l</w:t>
      </w:r>
      <w:r w:rsidRPr="001F7645">
        <w:rPr>
          <w:rFonts w:ascii="Arial Narrow" w:hAnsi="Arial Narrow" w:cs="Arial"/>
          <w:sz w:val="20"/>
          <w:szCs w:val="20"/>
        </w:rPr>
        <w:t>es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9"/>
          <w:sz w:val="20"/>
          <w:szCs w:val="20"/>
        </w:rPr>
        <w:t xml:space="preserve"> </w:t>
      </w:r>
      <w:r w:rsidRPr="001F7645">
        <w:rPr>
          <w:rFonts w:ascii="Arial Narrow" w:hAnsi="Arial Narrow" w:cs="Arial"/>
          <w:sz w:val="20"/>
          <w:szCs w:val="20"/>
        </w:rPr>
        <w:t>sa</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7"/>
          <w:sz w:val="20"/>
          <w:szCs w:val="20"/>
        </w:rPr>
        <w:t>h</w:t>
      </w:r>
      <w:r w:rsidRPr="001F7645">
        <w:rPr>
          <w:rFonts w:ascii="Arial Narrow" w:hAnsi="Arial Narrow" w:cs="Arial"/>
          <w:spacing w:val="-1"/>
          <w:sz w:val="20"/>
          <w:szCs w:val="20"/>
        </w:rPr>
        <w:t>ec</w:t>
      </w:r>
      <w:r w:rsidRPr="001F7645">
        <w:rPr>
          <w:rFonts w:ascii="Arial Narrow" w:hAnsi="Arial Narrow" w:cs="Arial"/>
          <w:spacing w:val="2"/>
          <w:sz w:val="20"/>
          <w:szCs w:val="20"/>
        </w:rPr>
        <w:t>kou</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ca</w:t>
      </w:r>
      <w:r w:rsidRPr="001F7645">
        <w:rPr>
          <w:rFonts w:ascii="Arial Narrow" w:hAnsi="Arial Narrow" w:cs="Arial"/>
          <w:w w:val="103"/>
          <w:sz w:val="20"/>
          <w:szCs w:val="20"/>
        </w:rPr>
        <w:t>s</w:t>
      </w:r>
      <w:r w:rsidRPr="001F7645">
        <w:rPr>
          <w:rFonts w:ascii="Arial Narrow" w:hAnsi="Arial Narrow" w:cs="Arial"/>
          <w:spacing w:val="7"/>
          <w:w w:val="103"/>
          <w:sz w:val="20"/>
          <w:szCs w:val="20"/>
        </w:rPr>
        <w:t>h</w:t>
      </w:r>
      <w:r w:rsidRPr="001F7645">
        <w:rPr>
          <w:rFonts w:ascii="Arial Narrow" w:hAnsi="Arial Narrow" w:cs="Arial"/>
          <w:spacing w:val="-2"/>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bu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z w:val="20"/>
          <w:szCs w:val="20"/>
        </w:rPr>
        <w:t>n</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ondu</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pacing w:val="2"/>
          <w:sz w:val="20"/>
          <w:szCs w:val="20"/>
        </w:rPr>
        <w:t>k</w:t>
      </w:r>
      <w:r w:rsidRPr="001F7645">
        <w:rPr>
          <w:rFonts w:ascii="Arial Narrow" w:hAnsi="Arial Narrow" w:cs="Arial"/>
          <w:sz w:val="20"/>
          <w:szCs w:val="20"/>
        </w:rPr>
        <w:t>et</w:t>
      </w:r>
      <w:r w:rsidRPr="001F7645">
        <w:rPr>
          <w:rFonts w:ascii="Arial Narrow" w:hAnsi="Arial Narrow" w:cs="Arial"/>
          <w:spacing w:val="5"/>
          <w:sz w:val="20"/>
          <w:szCs w:val="20"/>
        </w:rPr>
        <w:t xml:space="preserve"> </w:t>
      </w:r>
      <w:r w:rsidRPr="001F7645">
        <w:rPr>
          <w:rFonts w:ascii="Arial Narrow" w:hAnsi="Arial Narrow" w:cs="Arial"/>
          <w:sz w:val="20"/>
          <w:szCs w:val="20"/>
        </w:rPr>
        <w:t>se</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7"/>
          <w:sz w:val="20"/>
          <w:szCs w:val="20"/>
        </w:rPr>
        <w:t>d</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sk</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ff</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et</w:t>
      </w:r>
      <w:r w:rsidRPr="001F7645">
        <w:rPr>
          <w:rFonts w:ascii="Arial Narrow" w:hAnsi="Arial Narrow" w:cs="Arial"/>
          <w:spacing w:val="1"/>
          <w:sz w:val="20"/>
          <w:szCs w:val="20"/>
        </w:rPr>
        <w:t xml:space="preserve"> </w:t>
      </w:r>
      <w:r w:rsidRPr="001F7645">
        <w:rPr>
          <w:rFonts w:ascii="Arial Narrow" w:hAnsi="Arial Narrow" w:cs="Arial"/>
          <w:spacing w:val="7"/>
          <w:w w:val="103"/>
          <w:sz w:val="20"/>
          <w:szCs w:val="20"/>
        </w:rPr>
        <w:t>v</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ndor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2"/>
          <w:sz w:val="20"/>
          <w:szCs w:val="20"/>
        </w:rPr>
        <w:t>on</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z w:val="20"/>
          <w:szCs w:val="20"/>
        </w:rPr>
        <w:t>s</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z w:val="20"/>
          <w:szCs w:val="20"/>
        </w:rPr>
        <w:t>f</w:t>
      </w:r>
      <w:r w:rsidRPr="001F7645">
        <w:rPr>
          <w:rFonts w:ascii="Arial Narrow" w:hAnsi="Arial Narrow" w:cs="Arial"/>
          <w:spacing w:val="9"/>
          <w:sz w:val="20"/>
          <w:szCs w:val="20"/>
        </w:rPr>
        <w:t xml:space="preserve"> </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ac</w:t>
      </w:r>
      <w:r w:rsidRPr="001F7645">
        <w:rPr>
          <w:rFonts w:ascii="Arial Narrow" w:hAnsi="Arial Narrow" w:cs="Arial"/>
          <w:spacing w:val="7"/>
          <w:w w:val="103"/>
          <w:sz w:val="20"/>
          <w:szCs w:val="20"/>
        </w:rPr>
        <w:t>k</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299C272C" w14:textId="77777777" w:rsidR="00E356F4" w:rsidRPr="001F7645" w:rsidRDefault="00E356F4" w:rsidP="00E356F4">
      <w:pPr>
        <w:widowControl w:val="0"/>
        <w:numPr>
          <w:ilvl w:val="0"/>
          <w:numId w:val="16"/>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ff</w:t>
      </w:r>
      <w:r w:rsidRPr="001F7645">
        <w:rPr>
          <w:rFonts w:ascii="Arial Narrow" w:hAnsi="Arial Narrow" w:cs="Arial"/>
          <w:b/>
          <w:bCs/>
          <w:spacing w:val="-2"/>
          <w:sz w:val="20"/>
          <w:szCs w:val="20"/>
        </w:rPr>
        <w:t>i</w:t>
      </w:r>
      <w:r w:rsidRPr="001F7645">
        <w:rPr>
          <w:rFonts w:ascii="Arial Narrow" w:hAnsi="Arial Narrow" w:cs="Arial"/>
          <w:b/>
          <w:bCs/>
          <w:sz w:val="20"/>
          <w:szCs w:val="20"/>
        </w:rPr>
        <w:t>ce s</w:t>
      </w:r>
      <w:r w:rsidRPr="001F7645">
        <w:rPr>
          <w:rFonts w:ascii="Arial Narrow" w:hAnsi="Arial Narrow" w:cs="Arial"/>
          <w:b/>
          <w:bCs/>
          <w:spacing w:val="2"/>
          <w:sz w:val="20"/>
          <w:szCs w:val="20"/>
        </w:rPr>
        <w:t>taf</w:t>
      </w:r>
      <w:r w:rsidRPr="001F7645">
        <w:rPr>
          <w:rFonts w:ascii="Arial Narrow" w:hAnsi="Arial Narrow" w:cs="Arial"/>
          <w:b/>
          <w:bCs/>
          <w:sz w:val="20"/>
          <w:szCs w:val="20"/>
        </w:rPr>
        <w:t xml:space="preserve">f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yp</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wor</w:t>
      </w:r>
      <w:r w:rsidRPr="001F7645">
        <w:rPr>
          <w:rFonts w:ascii="Arial Narrow" w:hAnsi="Arial Narrow" w:cs="Arial"/>
          <w:sz w:val="20"/>
          <w:szCs w:val="20"/>
        </w:rPr>
        <w:t>d</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pro</w:t>
      </w:r>
      <w:r w:rsidRPr="001F7645">
        <w:rPr>
          <w:rFonts w:ascii="Arial Narrow" w:hAnsi="Arial Narrow" w:cs="Arial"/>
          <w:spacing w:val="-1"/>
          <w:sz w:val="20"/>
          <w:szCs w:val="20"/>
        </w:rPr>
        <w:t>ce</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2"/>
          <w:sz w:val="20"/>
          <w:szCs w:val="20"/>
        </w:rPr>
        <w:t>/</w:t>
      </w:r>
      <w:r w:rsidRPr="001F7645">
        <w:rPr>
          <w:rFonts w:ascii="Arial Narrow" w:hAnsi="Arial Narrow" w:cs="Arial"/>
          <w:spacing w:val="7"/>
          <w:sz w:val="20"/>
          <w:szCs w:val="20"/>
        </w:rPr>
        <w:t>d</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z w:val="20"/>
          <w:szCs w:val="20"/>
        </w:rPr>
        <w:t>a</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pacing w:val="2"/>
          <w:sz w:val="20"/>
          <w:szCs w:val="20"/>
        </w:rPr>
        <w:t>ry</w:t>
      </w:r>
      <w:r w:rsidRPr="001F7645">
        <w:rPr>
          <w:rFonts w:ascii="Arial Narrow" w:hAnsi="Arial Narrow" w:cs="Arial"/>
          <w:spacing w:val="-2"/>
          <w:sz w:val="20"/>
          <w:szCs w:val="20"/>
        </w:rPr>
        <w:t>/</w:t>
      </w:r>
      <w:r w:rsidRPr="001F7645">
        <w:rPr>
          <w:rFonts w:ascii="Arial Narrow" w:hAnsi="Arial Narrow" w:cs="Arial"/>
          <w:spacing w:val="2"/>
          <w:sz w:val="20"/>
          <w:szCs w:val="20"/>
        </w:rPr>
        <w:t>bu</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9"/>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e</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pacing w:val="-1"/>
          <w:w w:val="103"/>
          <w:sz w:val="20"/>
          <w:szCs w:val="20"/>
        </w:rPr>
        <w:t>ce</w:t>
      </w:r>
      <w:r w:rsidRPr="001F7645">
        <w:rPr>
          <w:rFonts w:ascii="Arial Narrow" w:hAnsi="Arial Narrow" w:cs="Arial"/>
          <w:spacing w:val="7"/>
          <w:w w:val="103"/>
          <w:sz w:val="20"/>
          <w:szCs w:val="20"/>
        </w:rPr>
        <w:t>p</w:t>
      </w:r>
      <w:r w:rsidRPr="001F7645">
        <w:rPr>
          <w:rFonts w:ascii="Arial Narrow" w:hAnsi="Arial Narrow" w:cs="Arial"/>
          <w:spacing w:val="-2"/>
          <w:w w:val="103"/>
          <w:sz w:val="20"/>
          <w:szCs w:val="20"/>
        </w:rPr>
        <w:t>ti</w:t>
      </w:r>
      <w:r w:rsidRPr="001F7645">
        <w:rPr>
          <w:rFonts w:ascii="Arial Narrow" w:hAnsi="Arial Narrow" w:cs="Arial"/>
          <w:spacing w:val="2"/>
          <w:w w:val="103"/>
          <w:sz w:val="20"/>
          <w:szCs w:val="20"/>
        </w:rPr>
        <w:t>on</w:t>
      </w:r>
      <w:r w:rsidRPr="001F7645">
        <w:rPr>
          <w:rFonts w:ascii="Arial Narrow" w:hAnsi="Arial Narrow" w:cs="Arial"/>
          <w:spacing w:val="3"/>
          <w:w w:val="103"/>
          <w:sz w:val="20"/>
          <w:szCs w:val="20"/>
        </w:rPr>
        <w:t>i</w:t>
      </w:r>
      <w:r w:rsidRPr="001F7645">
        <w:rPr>
          <w:rFonts w:ascii="Arial Narrow" w:hAnsi="Arial Narrow" w:cs="Arial"/>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p>
    <w:p w14:paraId="66978D16" w14:textId="77777777" w:rsidR="00E356F4" w:rsidRPr="001F7645" w:rsidRDefault="00E356F4" w:rsidP="00E356F4">
      <w:pPr>
        <w:widowControl w:val="0"/>
        <w:numPr>
          <w:ilvl w:val="0"/>
          <w:numId w:val="16"/>
        </w:numPr>
        <w:autoSpaceDE w:val="0"/>
        <w:autoSpaceDN w:val="0"/>
        <w:adjustRightInd w:val="0"/>
        <w:spacing w:after="120"/>
        <w:ind w:left="567" w:right="474" w:hanging="425"/>
        <w:rPr>
          <w:rFonts w:ascii="Arial Narrow" w:hAnsi="Arial Narrow" w:cs="Arial"/>
          <w:sz w:val="20"/>
          <w:szCs w:val="20"/>
        </w:rPr>
      </w:pPr>
      <w:r w:rsidRPr="001F7645">
        <w:rPr>
          <w:rFonts w:ascii="Arial Narrow" w:hAnsi="Arial Narrow" w:cs="Arial"/>
          <w:b/>
          <w:bCs/>
          <w:spacing w:val="1"/>
          <w:sz w:val="20"/>
          <w:szCs w:val="20"/>
        </w:rPr>
        <w:t>H</w:t>
      </w:r>
      <w:r w:rsidRPr="001F7645">
        <w:rPr>
          <w:rFonts w:ascii="Arial Narrow" w:hAnsi="Arial Narrow" w:cs="Arial"/>
          <w:b/>
          <w:bCs/>
          <w:spacing w:val="2"/>
          <w:sz w:val="20"/>
          <w:szCs w:val="20"/>
        </w:rPr>
        <w:t>o</w:t>
      </w:r>
      <w:r w:rsidRPr="001F7645">
        <w:rPr>
          <w:rFonts w:ascii="Arial Narrow" w:hAnsi="Arial Narrow" w:cs="Arial"/>
          <w:b/>
          <w:bCs/>
          <w:sz w:val="20"/>
          <w:szCs w:val="20"/>
        </w:rPr>
        <w:t>s</w:t>
      </w:r>
      <w:r w:rsidRPr="001F7645">
        <w:rPr>
          <w:rFonts w:ascii="Arial Narrow" w:hAnsi="Arial Narrow" w:cs="Arial"/>
          <w:b/>
          <w:bCs/>
          <w:spacing w:val="1"/>
          <w:sz w:val="20"/>
          <w:szCs w:val="20"/>
        </w:rPr>
        <w:t>p</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ta</w:t>
      </w:r>
      <w:r w:rsidRPr="001F7645">
        <w:rPr>
          <w:rFonts w:ascii="Arial Narrow" w:hAnsi="Arial Narrow" w:cs="Arial"/>
          <w:b/>
          <w:bCs/>
          <w:spacing w:val="3"/>
          <w:sz w:val="20"/>
          <w:szCs w:val="20"/>
        </w:rPr>
        <w:t>l</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t</w:t>
      </w:r>
      <w:r w:rsidRPr="001F7645">
        <w:rPr>
          <w:rFonts w:ascii="Arial Narrow" w:hAnsi="Arial Narrow" w:cs="Arial"/>
          <w:b/>
          <w:bCs/>
          <w:sz w:val="20"/>
          <w:szCs w:val="20"/>
        </w:rPr>
        <w:t>y</w:t>
      </w:r>
      <w:r w:rsidRPr="001F7645">
        <w:rPr>
          <w:rFonts w:ascii="Arial Narrow" w:hAnsi="Arial Narrow" w:cs="Arial"/>
          <w:b/>
          <w:bCs/>
          <w:spacing w:val="7"/>
          <w:sz w:val="20"/>
          <w:szCs w:val="20"/>
        </w:rPr>
        <w:t xml:space="preserve"> </w:t>
      </w:r>
      <w:r w:rsidRPr="001F7645">
        <w:rPr>
          <w:rFonts w:ascii="Arial Narrow" w:hAnsi="Arial Narrow" w:cs="Arial"/>
          <w:b/>
          <w:bCs/>
          <w:sz w:val="20"/>
          <w:szCs w:val="20"/>
        </w:rPr>
        <w:t>s</w:t>
      </w:r>
      <w:r w:rsidRPr="001F7645">
        <w:rPr>
          <w:rFonts w:ascii="Arial Narrow" w:hAnsi="Arial Narrow" w:cs="Arial"/>
          <w:b/>
          <w:bCs/>
          <w:spacing w:val="2"/>
          <w:sz w:val="20"/>
          <w:szCs w:val="20"/>
        </w:rPr>
        <w:t>taf</w:t>
      </w:r>
      <w:r w:rsidRPr="001F7645">
        <w:rPr>
          <w:rFonts w:ascii="Arial Narrow" w:hAnsi="Arial Narrow" w:cs="Arial"/>
          <w:b/>
          <w:bCs/>
          <w:sz w:val="20"/>
          <w:szCs w:val="20"/>
        </w:rPr>
        <w:t xml:space="preserve">f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ho</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l</w:t>
      </w:r>
      <w:r w:rsidRPr="001F7645">
        <w:rPr>
          <w:rFonts w:ascii="Arial Narrow" w:hAnsi="Arial Narrow" w:cs="Arial"/>
          <w:spacing w:val="5"/>
          <w:sz w:val="20"/>
          <w:szCs w:val="20"/>
        </w:rPr>
        <w:t xml:space="preserve"> 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2"/>
          <w:sz w:val="20"/>
          <w:szCs w:val="20"/>
        </w:rPr>
        <w:t>i</w:t>
      </w:r>
      <w:r w:rsidRPr="001F7645">
        <w:rPr>
          <w:rFonts w:ascii="Arial Narrow" w:hAnsi="Arial Narrow" w:cs="Arial"/>
          <w:sz w:val="20"/>
          <w:szCs w:val="20"/>
        </w:rPr>
        <w:t>ce</w:t>
      </w:r>
      <w:r w:rsidRPr="001F7645">
        <w:rPr>
          <w:rFonts w:ascii="Arial Narrow" w:hAnsi="Arial Narrow" w:cs="Arial"/>
          <w:spacing w:val="2"/>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u</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2"/>
          <w:sz w:val="20"/>
          <w:szCs w:val="20"/>
        </w:rPr>
        <w:t>p</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w</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b</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nd</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k</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nh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f</w:t>
      </w:r>
      <w:r w:rsidRPr="001F7645">
        <w:rPr>
          <w:rFonts w:ascii="Arial Narrow" w:hAnsi="Arial Narrow" w:cs="Arial"/>
          <w:spacing w:val="-1"/>
          <w:w w:val="103"/>
          <w:sz w:val="20"/>
          <w:szCs w:val="20"/>
        </w:rPr>
        <w:t>a</w:t>
      </w:r>
      <w:r w:rsidRPr="001F7645">
        <w:rPr>
          <w:rFonts w:ascii="Arial Narrow" w:hAnsi="Arial Narrow" w:cs="Arial"/>
          <w:spacing w:val="5"/>
          <w:w w:val="103"/>
          <w:sz w:val="20"/>
          <w:szCs w:val="20"/>
        </w:rPr>
        <w:t>s</w:t>
      </w:r>
      <w:r w:rsidRPr="001F7645">
        <w:rPr>
          <w:rFonts w:ascii="Arial Narrow" w:hAnsi="Arial Narrow" w:cs="Arial"/>
          <w:w w:val="103"/>
          <w:sz w:val="20"/>
          <w:szCs w:val="20"/>
        </w:rPr>
        <w:t>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foo</w:t>
      </w:r>
      <w:r w:rsidRPr="001F7645">
        <w:rPr>
          <w:rFonts w:ascii="Arial Narrow" w:hAnsi="Arial Narrow" w:cs="Arial"/>
          <w:sz w:val="20"/>
          <w:szCs w:val="20"/>
        </w:rPr>
        <w:t>d</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ook</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u</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hou</w:t>
      </w:r>
      <w:r w:rsidRPr="001F7645">
        <w:rPr>
          <w:rFonts w:ascii="Arial Narrow" w:hAnsi="Arial Narrow" w:cs="Arial"/>
          <w:w w:val="103"/>
          <w:sz w:val="20"/>
          <w:szCs w:val="20"/>
        </w:rPr>
        <w:t>s</w:t>
      </w:r>
      <w:r w:rsidRPr="001F7645">
        <w:rPr>
          <w:rFonts w:ascii="Arial Narrow" w:hAnsi="Arial Narrow" w:cs="Arial"/>
          <w:spacing w:val="-1"/>
          <w:w w:val="103"/>
          <w:sz w:val="20"/>
          <w:szCs w:val="20"/>
        </w:rPr>
        <w:t>e</w:t>
      </w:r>
      <w:r w:rsidRPr="001F7645">
        <w:rPr>
          <w:rFonts w:ascii="Arial Narrow" w:hAnsi="Arial Narrow" w:cs="Arial"/>
          <w:spacing w:val="7"/>
          <w:w w:val="103"/>
          <w:sz w:val="20"/>
          <w:szCs w:val="20"/>
        </w:rPr>
        <w:t>k</w:t>
      </w:r>
      <w:r w:rsidRPr="001F7645">
        <w:rPr>
          <w:rFonts w:ascii="Arial Narrow" w:hAnsi="Arial Narrow" w:cs="Arial"/>
          <w:spacing w:val="-1"/>
          <w:w w:val="103"/>
          <w:sz w:val="20"/>
          <w:szCs w:val="20"/>
        </w:rPr>
        <w:t>ee</w:t>
      </w:r>
      <w:r w:rsidRPr="001F7645">
        <w:rPr>
          <w:rFonts w:ascii="Arial Narrow" w:hAnsi="Arial Narrow" w:cs="Arial"/>
          <w:spacing w:val="7"/>
          <w:w w:val="103"/>
          <w:sz w:val="20"/>
          <w:szCs w:val="20"/>
        </w:rPr>
        <w:t>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5F0C777B" w14:textId="77777777" w:rsidR="00E356F4" w:rsidRPr="001F7645" w:rsidRDefault="00E356F4" w:rsidP="00E356F4">
      <w:pPr>
        <w:widowControl w:val="0"/>
        <w:numPr>
          <w:ilvl w:val="0"/>
          <w:numId w:val="16"/>
        </w:numPr>
        <w:autoSpaceDE w:val="0"/>
        <w:autoSpaceDN w:val="0"/>
        <w:adjustRightInd w:val="0"/>
        <w:ind w:left="567" w:right="771" w:hanging="425"/>
        <w:rPr>
          <w:rFonts w:ascii="Arial Narrow" w:hAnsi="Arial Narrow" w:cs="Arial"/>
          <w:sz w:val="20"/>
          <w:szCs w:val="20"/>
        </w:rPr>
      </w:pPr>
      <w:r w:rsidRPr="001F7645">
        <w:rPr>
          <w:rFonts w:ascii="Arial Narrow" w:hAnsi="Arial Narrow" w:cs="Arial"/>
          <w:b/>
          <w:bCs/>
          <w:spacing w:val="2"/>
          <w:sz w:val="20"/>
          <w:szCs w:val="20"/>
        </w:rPr>
        <w:t>A</w:t>
      </w:r>
      <w:r w:rsidRPr="001F7645">
        <w:rPr>
          <w:rFonts w:ascii="Arial Narrow" w:hAnsi="Arial Narrow" w:cs="Arial"/>
          <w:b/>
          <w:bCs/>
          <w:sz w:val="20"/>
          <w:szCs w:val="20"/>
        </w:rPr>
        <w:t>ss</w:t>
      </w:r>
      <w:r w:rsidRPr="001F7645">
        <w:rPr>
          <w:rFonts w:ascii="Arial Narrow" w:hAnsi="Arial Narrow" w:cs="Arial"/>
          <w:b/>
          <w:bCs/>
          <w:spacing w:val="-2"/>
          <w:sz w:val="20"/>
          <w:szCs w:val="20"/>
        </w:rPr>
        <w:t>i</w:t>
      </w:r>
      <w:r w:rsidRPr="001F7645">
        <w:rPr>
          <w:rFonts w:ascii="Arial Narrow" w:hAnsi="Arial Narrow" w:cs="Arial"/>
          <w:b/>
          <w:bCs/>
          <w:sz w:val="20"/>
          <w:szCs w:val="20"/>
        </w:rPr>
        <w:t>s</w:t>
      </w:r>
      <w:r w:rsidRPr="001F7645">
        <w:rPr>
          <w:rFonts w:ascii="Arial Narrow" w:hAnsi="Arial Narrow" w:cs="Arial"/>
          <w:b/>
          <w:bCs/>
          <w:spacing w:val="2"/>
          <w:sz w:val="20"/>
          <w:szCs w:val="20"/>
        </w:rPr>
        <w:t>ta</w:t>
      </w:r>
      <w:r w:rsidRPr="001F7645">
        <w:rPr>
          <w:rFonts w:ascii="Arial Narrow" w:hAnsi="Arial Narrow" w:cs="Arial"/>
          <w:b/>
          <w:bCs/>
          <w:spacing w:val="1"/>
          <w:sz w:val="20"/>
          <w:szCs w:val="20"/>
        </w:rPr>
        <w:t>n</w:t>
      </w:r>
      <w:r w:rsidRPr="001F7645">
        <w:rPr>
          <w:rFonts w:ascii="Arial Narrow" w:hAnsi="Arial Narrow" w:cs="Arial"/>
          <w:b/>
          <w:bCs/>
          <w:spacing w:val="6"/>
          <w:sz w:val="20"/>
          <w:szCs w:val="20"/>
        </w:rPr>
        <w:t>t</w:t>
      </w:r>
      <w:r w:rsidRPr="001F7645">
        <w:rPr>
          <w:rFonts w:ascii="Arial Narrow" w:hAnsi="Arial Narrow" w:cs="Arial"/>
          <w:b/>
          <w:bCs/>
          <w:spacing w:val="-2"/>
          <w:sz w:val="20"/>
          <w:szCs w:val="20"/>
        </w:rPr>
        <w:t>/</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d</w:t>
      </w:r>
      <w:r w:rsidRPr="001F7645">
        <w:rPr>
          <w:rFonts w:ascii="Arial Narrow" w:hAnsi="Arial Narrow" w:cs="Arial"/>
          <w:b/>
          <w:bCs/>
          <w:sz w:val="20"/>
          <w:szCs w:val="20"/>
        </w:rPr>
        <w:t xml:space="preserve">e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c</w:t>
      </w:r>
      <w:r w:rsidRPr="001F7645">
        <w:rPr>
          <w:rFonts w:ascii="Arial Narrow" w:hAnsi="Arial Narrow" w:cs="Arial"/>
          <w:spacing w:val="2"/>
          <w:sz w:val="20"/>
          <w:szCs w:val="20"/>
        </w:rPr>
        <w:t>ho</w:t>
      </w:r>
      <w:r w:rsidRPr="001F7645">
        <w:rPr>
          <w:rFonts w:ascii="Arial Narrow" w:hAnsi="Arial Narrow" w:cs="Arial"/>
          <w:spacing w:val="7"/>
          <w:sz w:val="20"/>
          <w:szCs w:val="20"/>
        </w:rPr>
        <w:t>o</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ac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al</w:t>
      </w:r>
      <w:r w:rsidRPr="001F7645">
        <w:rPr>
          <w:rFonts w:ascii="Arial Narrow" w:hAnsi="Arial Narrow" w:cs="Arial"/>
          <w:spacing w:val="2"/>
          <w:sz w:val="20"/>
          <w:szCs w:val="20"/>
        </w:rPr>
        <w:t xml:space="preserve"> </w:t>
      </w:r>
      <w:r w:rsidRPr="001F7645">
        <w:rPr>
          <w:rFonts w:ascii="Arial Narrow" w:hAnsi="Arial Narrow" w:cs="Arial"/>
          <w:sz w:val="20"/>
          <w:szCs w:val="20"/>
        </w:rPr>
        <w:t>ass</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v</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nur</w:t>
      </w:r>
      <w:r w:rsidRPr="001F7645">
        <w:rPr>
          <w:rFonts w:ascii="Arial Narrow" w:hAnsi="Arial Narrow" w:cs="Arial"/>
          <w:spacing w:val="5"/>
          <w:w w:val="103"/>
          <w:sz w:val="20"/>
          <w:szCs w:val="20"/>
        </w:rPr>
        <w:t>s</w:t>
      </w:r>
      <w:r w:rsidRPr="001F7645">
        <w:rPr>
          <w:rFonts w:ascii="Arial Narrow" w:hAnsi="Arial Narrow" w:cs="Arial"/>
          <w:spacing w:val="-1"/>
          <w:w w:val="103"/>
          <w:sz w:val="20"/>
          <w:szCs w:val="20"/>
        </w:rPr>
        <w:t>e</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nur</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ss</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2"/>
          <w:sz w:val="20"/>
          <w:szCs w:val="20"/>
        </w:rPr>
        <w:t>u</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u</w:t>
      </w:r>
      <w:r w:rsidRPr="001F7645">
        <w:rPr>
          <w:rFonts w:ascii="Arial Narrow" w:hAnsi="Arial Narrow" w:cs="Arial"/>
          <w:spacing w:val="5"/>
          <w:sz w:val="20"/>
          <w:szCs w:val="20"/>
        </w:rPr>
        <w:t>m</w:t>
      </w:r>
      <w:r w:rsidRPr="001F7645">
        <w:rPr>
          <w:rFonts w:ascii="Arial Narrow" w:hAnsi="Arial Narrow" w:cs="Arial"/>
          <w:spacing w:val="-2"/>
          <w:sz w:val="20"/>
          <w:szCs w:val="20"/>
        </w:rPr>
        <w:t>/</w:t>
      </w:r>
      <w:r w:rsidRPr="001F7645">
        <w:rPr>
          <w:rFonts w:ascii="Arial Narrow" w:hAnsi="Arial Narrow" w:cs="Arial"/>
          <w:spacing w:val="2"/>
          <w:sz w:val="20"/>
          <w:szCs w:val="20"/>
        </w:rPr>
        <w:t>g</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8"/>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nd</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ho</w:t>
      </w:r>
      <w:r w:rsidRPr="001F7645">
        <w:rPr>
          <w:rFonts w:ascii="Arial Narrow" w:hAnsi="Arial Narrow" w:cs="Arial"/>
          <w:spacing w:val="5"/>
          <w:sz w:val="20"/>
          <w:szCs w:val="20"/>
        </w:rPr>
        <w:t>m</w:t>
      </w:r>
      <w:r w:rsidRPr="001F7645">
        <w:rPr>
          <w:rFonts w:ascii="Arial Narrow" w:hAnsi="Arial Narrow" w:cs="Arial"/>
          <w:sz w:val="20"/>
          <w:szCs w:val="20"/>
        </w:rPr>
        <w:t>e</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5"/>
          <w:sz w:val="20"/>
          <w:szCs w:val="20"/>
        </w:rPr>
        <w:t>s</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m</w:t>
      </w:r>
      <w:r w:rsidRPr="001F7645">
        <w:rPr>
          <w:rFonts w:ascii="Arial Narrow" w:hAnsi="Arial Narrow" w:cs="Arial"/>
          <w:w w:val="103"/>
          <w:sz w:val="20"/>
          <w:szCs w:val="20"/>
        </w:rPr>
        <w:t>al</w:t>
      </w:r>
      <w:r w:rsidRPr="001F7645">
        <w:rPr>
          <w:rFonts w:ascii="Arial Narrow" w:hAnsi="Arial Narrow" w:cs="Arial"/>
          <w:spacing w:val="3"/>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nd</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n</w:t>
      </w:r>
      <w:r w:rsidRPr="001F7645">
        <w:rPr>
          <w:rFonts w:ascii="Arial Narrow" w:hAnsi="Arial Narrow" w:cs="Arial"/>
          <w:spacing w:val="-2"/>
          <w:w w:val="103"/>
          <w:sz w:val="20"/>
          <w:szCs w:val="20"/>
        </w:rPr>
        <w:t>t</w:t>
      </w:r>
      <w:r w:rsidRPr="001F7645">
        <w:rPr>
          <w:rFonts w:ascii="Arial Narrow" w:hAnsi="Arial Narrow" w:cs="Arial"/>
          <w:w w:val="103"/>
          <w:sz w:val="20"/>
          <w:szCs w:val="20"/>
        </w:rPr>
        <w:t>]</w:t>
      </w:r>
    </w:p>
    <w:p w14:paraId="7C509880" w14:textId="77777777" w:rsidR="00E356F4" w:rsidRPr="001F7645" w:rsidRDefault="00E356F4" w:rsidP="00E356F4">
      <w:pPr>
        <w:pStyle w:val="Heading4"/>
        <w:rPr>
          <w:rFonts w:cs="Arial"/>
          <w:sz w:val="20"/>
          <w:szCs w:val="20"/>
        </w:rPr>
      </w:pPr>
    </w:p>
    <w:p w14:paraId="3AF75924" w14:textId="77777777" w:rsidR="00E356F4" w:rsidRPr="001F7645" w:rsidRDefault="00E356F4" w:rsidP="00E356F4">
      <w:pPr>
        <w:pStyle w:val="Heading4"/>
        <w:rPr>
          <w:rFonts w:cs="Arial"/>
          <w:sz w:val="20"/>
          <w:szCs w:val="20"/>
        </w:rPr>
      </w:pPr>
      <w:r w:rsidRPr="001F7645">
        <w:rPr>
          <w:rFonts w:cs="Arial"/>
          <w:sz w:val="20"/>
          <w:szCs w:val="20"/>
        </w:rPr>
        <w:t>Labourers and related workers</w:t>
      </w:r>
    </w:p>
    <w:p w14:paraId="3E23909F" w14:textId="77777777" w:rsidR="00E356F4" w:rsidRPr="001F7645" w:rsidRDefault="00E356F4" w:rsidP="00E356F4">
      <w:pPr>
        <w:widowControl w:val="0"/>
        <w:numPr>
          <w:ilvl w:val="0"/>
          <w:numId w:val="18"/>
        </w:numPr>
        <w:autoSpaceDE w:val="0"/>
        <w:autoSpaceDN w:val="0"/>
        <w:adjustRightInd w:val="0"/>
        <w:spacing w:after="120"/>
        <w:ind w:left="567" w:right="711" w:hanging="425"/>
        <w:rPr>
          <w:rFonts w:ascii="Arial Narrow" w:hAnsi="Arial Narrow" w:cs="Arial"/>
          <w:sz w:val="20"/>
          <w:szCs w:val="20"/>
        </w:rPr>
      </w:pPr>
      <w:proofErr w:type="spellStart"/>
      <w:r w:rsidRPr="001F7645">
        <w:rPr>
          <w:rFonts w:ascii="Arial Narrow" w:hAnsi="Arial Narrow" w:cs="Arial"/>
          <w:b/>
          <w:bCs/>
          <w:spacing w:val="2"/>
          <w:sz w:val="20"/>
          <w:szCs w:val="20"/>
        </w:rPr>
        <w:t>D</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f</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z w:val="20"/>
          <w:szCs w:val="20"/>
        </w:rPr>
        <w:t>e</w:t>
      </w:r>
      <w:proofErr w:type="spellEnd"/>
      <w:r w:rsidRPr="001F7645">
        <w:rPr>
          <w:rFonts w:ascii="Arial Narrow" w:hAnsi="Arial Narrow" w:cs="Arial"/>
          <w:b/>
          <w:bCs/>
          <w:spacing w:val="8"/>
          <w:sz w:val="20"/>
          <w:szCs w:val="20"/>
        </w:rPr>
        <w:t xml:space="preserve"> </w:t>
      </w:r>
      <w:r w:rsidRPr="001F7645">
        <w:rPr>
          <w:rFonts w:ascii="Arial Narrow" w:hAnsi="Arial Narrow" w:cs="Arial"/>
          <w:b/>
          <w:bCs/>
          <w:sz w:val="20"/>
          <w:szCs w:val="20"/>
        </w:rPr>
        <w:t>F</w:t>
      </w:r>
      <w:r w:rsidRPr="001F7645">
        <w:rPr>
          <w:rFonts w:ascii="Arial Narrow" w:hAnsi="Arial Narrow" w:cs="Arial"/>
          <w:b/>
          <w:bCs/>
          <w:spacing w:val="2"/>
          <w:sz w:val="20"/>
          <w:szCs w:val="20"/>
        </w:rPr>
        <w:t>o</w:t>
      </w:r>
      <w:r w:rsidRPr="001F7645">
        <w:rPr>
          <w:rFonts w:ascii="Arial Narrow" w:hAnsi="Arial Narrow" w:cs="Arial"/>
          <w:b/>
          <w:bCs/>
          <w:sz w:val="20"/>
          <w:szCs w:val="20"/>
        </w:rPr>
        <w:t>r</w:t>
      </w:r>
      <w:r w:rsidRPr="001F7645">
        <w:rPr>
          <w:rFonts w:ascii="Arial Narrow" w:hAnsi="Arial Narrow" w:cs="Arial"/>
          <w:b/>
          <w:bCs/>
          <w:spacing w:val="-1"/>
          <w:sz w:val="20"/>
          <w:szCs w:val="20"/>
        </w:rPr>
        <w:t>ce</w:t>
      </w:r>
      <w:r w:rsidRPr="001F7645">
        <w:rPr>
          <w:rFonts w:ascii="Arial Narrow" w:hAnsi="Arial Narrow" w:cs="Arial"/>
          <w:b/>
          <w:bCs/>
          <w:sz w:val="20"/>
          <w:szCs w:val="20"/>
        </w:rPr>
        <w:t>s</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nk</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7"/>
          <w:sz w:val="20"/>
          <w:szCs w:val="20"/>
        </w:rPr>
        <w:t>b</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z w:val="20"/>
          <w:szCs w:val="20"/>
        </w:rPr>
        <w:t>w</w:t>
      </w:r>
      <w:r w:rsidRPr="001F7645">
        <w:rPr>
          <w:rFonts w:ascii="Arial Narrow" w:hAnsi="Arial Narrow" w:cs="Arial"/>
          <w:spacing w:val="9"/>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 xml:space="preserve">r </w:t>
      </w:r>
      <w:r w:rsidRPr="001F7645">
        <w:rPr>
          <w:rFonts w:ascii="Arial Narrow" w:hAnsi="Arial Narrow" w:cs="Arial"/>
          <w:spacing w:val="7"/>
          <w:sz w:val="20"/>
          <w:szCs w:val="20"/>
        </w:rPr>
        <w:t>N</w:t>
      </w:r>
      <w:r w:rsidRPr="001F7645">
        <w:rPr>
          <w:rFonts w:ascii="Arial Narrow" w:hAnsi="Arial Narrow" w:cs="Arial"/>
          <w:spacing w:val="-2"/>
          <w:sz w:val="20"/>
          <w:szCs w:val="20"/>
        </w:rPr>
        <w:t>C</w:t>
      </w:r>
      <w:r w:rsidRPr="001F7645">
        <w:rPr>
          <w:rFonts w:ascii="Arial Narrow" w:hAnsi="Arial Narrow" w:cs="Arial"/>
          <w:spacing w:val="2"/>
          <w:sz w:val="20"/>
          <w:szCs w:val="20"/>
        </w:rPr>
        <w:t>O</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7"/>
          <w:sz w:val="20"/>
          <w:szCs w:val="20"/>
        </w:rPr>
        <w:t>w</w:t>
      </w:r>
      <w:r w:rsidRPr="001F7645">
        <w:rPr>
          <w:rFonts w:ascii="Arial Narrow" w:hAnsi="Arial Narrow" w:cs="Arial"/>
          <w:spacing w:val="-2"/>
          <w:sz w:val="20"/>
          <w:szCs w:val="20"/>
        </w:rPr>
        <w:t>it</w:t>
      </w:r>
      <w:r w:rsidRPr="001F7645">
        <w:rPr>
          <w:rFonts w:ascii="Arial Narrow" w:hAnsi="Arial Narrow" w:cs="Arial"/>
          <w:spacing w:val="2"/>
          <w:sz w:val="20"/>
          <w:szCs w:val="20"/>
        </w:rPr>
        <w:t>hou</w:t>
      </w:r>
      <w:r w:rsidRPr="001F7645">
        <w:rPr>
          <w:rFonts w:ascii="Arial Narrow" w:hAnsi="Arial Narrow" w:cs="Arial"/>
          <w:sz w:val="20"/>
          <w:szCs w:val="20"/>
        </w:rPr>
        <w:t>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d</w:t>
      </w:r>
      <w:r w:rsidRPr="001F7645">
        <w:rPr>
          <w:rFonts w:ascii="Arial Narrow" w:hAnsi="Arial Narrow" w:cs="Arial"/>
          <w:sz w:val="20"/>
          <w:szCs w:val="20"/>
        </w:rPr>
        <w:t>e</w:t>
      </w:r>
      <w:r w:rsidRPr="001F7645">
        <w:rPr>
          <w:rFonts w:ascii="Arial Narrow" w:hAnsi="Arial Narrow" w:cs="Arial"/>
          <w:spacing w:val="2"/>
          <w:sz w:val="20"/>
          <w:szCs w:val="20"/>
        </w:rPr>
        <w:t xml:space="preserve"> qu</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no</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n</w:t>
      </w:r>
      <w:r w:rsidRPr="001F7645">
        <w:rPr>
          <w:rFonts w:ascii="Arial Narrow" w:hAnsi="Arial Narrow" w:cs="Arial"/>
          <w:w w:val="103"/>
          <w:sz w:val="20"/>
          <w:szCs w:val="20"/>
        </w:rPr>
        <w:t>c</w:t>
      </w:r>
      <w:r w:rsidRPr="001F7645">
        <w:rPr>
          <w:rFonts w:ascii="Arial Narrow" w:hAnsi="Arial Narrow" w:cs="Arial"/>
          <w:spacing w:val="-2"/>
          <w:w w:val="103"/>
          <w:sz w:val="20"/>
          <w:szCs w:val="20"/>
        </w:rPr>
        <w:t>l</w:t>
      </w:r>
      <w:r w:rsidRPr="001F7645">
        <w:rPr>
          <w:rFonts w:ascii="Arial Narrow" w:hAnsi="Arial Narrow" w:cs="Arial"/>
          <w:spacing w:val="2"/>
          <w:w w:val="103"/>
          <w:sz w:val="20"/>
          <w:szCs w:val="20"/>
        </w:rPr>
        <w:t>ud</w:t>
      </w:r>
      <w:r w:rsidRPr="001F7645">
        <w:rPr>
          <w:rFonts w:ascii="Arial Narrow" w:hAnsi="Arial Narrow" w:cs="Arial"/>
          <w:spacing w:val="-1"/>
          <w:w w:val="103"/>
          <w:sz w:val="20"/>
          <w:szCs w:val="20"/>
        </w:rPr>
        <w:t>e</w:t>
      </w:r>
      <w:r w:rsidRPr="001F7645">
        <w:rPr>
          <w:rFonts w:ascii="Arial Narrow" w:hAnsi="Arial Narrow" w:cs="Arial"/>
          <w:w w:val="103"/>
          <w:sz w:val="20"/>
          <w:szCs w:val="20"/>
        </w:rPr>
        <w:t>d</w:t>
      </w:r>
      <w:r w:rsidRPr="001F7645">
        <w:rPr>
          <w:rFonts w:ascii="Arial Narrow" w:hAnsi="Arial Narrow" w:cs="Arial"/>
          <w:spacing w:val="8"/>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bov</w:t>
      </w:r>
      <w:r w:rsidRPr="001F7645">
        <w:rPr>
          <w:rFonts w:ascii="Arial Narrow" w:hAnsi="Arial Narrow" w:cs="Arial"/>
          <w:spacing w:val="-1"/>
          <w:w w:val="103"/>
          <w:sz w:val="20"/>
          <w:szCs w:val="20"/>
        </w:rPr>
        <w:t>e</w:t>
      </w:r>
      <w:r w:rsidRPr="001F7645">
        <w:rPr>
          <w:rFonts w:ascii="Arial Narrow" w:hAnsi="Arial Narrow" w:cs="Arial"/>
          <w:w w:val="103"/>
          <w:sz w:val="20"/>
          <w:szCs w:val="20"/>
        </w:rPr>
        <w:t>]</w:t>
      </w:r>
    </w:p>
    <w:p w14:paraId="756FF5BB" w14:textId="77777777" w:rsidR="00E356F4" w:rsidRPr="001F7645" w:rsidRDefault="00E356F4" w:rsidP="00E356F4">
      <w:pPr>
        <w:widowControl w:val="0"/>
        <w:numPr>
          <w:ilvl w:val="0"/>
          <w:numId w:val="19"/>
        </w:numPr>
        <w:autoSpaceDE w:val="0"/>
        <w:autoSpaceDN w:val="0"/>
        <w:adjustRightInd w:val="0"/>
        <w:spacing w:after="120"/>
        <w:ind w:left="567" w:right="75" w:hanging="425"/>
        <w:rPr>
          <w:rFonts w:ascii="Arial Narrow" w:hAnsi="Arial Narrow" w:cs="Arial"/>
          <w:sz w:val="20"/>
          <w:szCs w:val="20"/>
        </w:rPr>
      </w:pPr>
      <w:r w:rsidRPr="001F7645">
        <w:rPr>
          <w:rFonts w:ascii="Arial Narrow" w:hAnsi="Arial Narrow" w:cs="Arial"/>
          <w:b/>
          <w:bCs/>
          <w:spacing w:val="1"/>
          <w:sz w:val="20"/>
          <w:szCs w:val="20"/>
        </w:rPr>
        <w:t>A</w:t>
      </w:r>
      <w:r w:rsidRPr="001F7645">
        <w:rPr>
          <w:rFonts w:ascii="Arial Narrow" w:hAnsi="Arial Narrow" w:cs="Arial"/>
          <w:b/>
          <w:bCs/>
          <w:spacing w:val="2"/>
          <w:sz w:val="20"/>
          <w:szCs w:val="20"/>
        </w:rPr>
        <w:t>g</w:t>
      </w:r>
      <w:r w:rsidRPr="001F7645">
        <w:rPr>
          <w:rFonts w:ascii="Arial Narrow" w:hAnsi="Arial Narrow" w:cs="Arial"/>
          <w:b/>
          <w:bCs/>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c</w:t>
      </w:r>
      <w:r w:rsidRPr="001F7645">
        <w:rPr>
          <w:rFonts w:ascii="Arial Narrow" w:hAnsi="Arial Narrow" w:cs="Arial"/>
          <w:b/>
          <w:bCs/>
          <w:spacing w:val="6"/>
          <w:sz w:val="20"/>
          <w:szCs w:val="20"/>
        </w:rPr>
        <w:t>u</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u</w:t>
      </w:r>
      <w:r w:rsidRPr="001F7645">
        <w:rPr>
          <w:rFonts w:ascii="Arial Narrow" w:hAnsi="Arial Narrow" w:cs="Arial"/>
          <w:b/>
          <w:bCs/>
          <w:sz w:val="20"/>
          <w:szCs w:val="20"/>
        </w:rPr>
        <w:t>r</w:t>
      </w:r>
      <w:r w:rsidRPr="001F7645">
        <w:rPr>
          <w:rFonts w:ascii="Arial Narrow" w:hAnsi="Arial Narrow" w:cs="Arial"/>
          <w:b/>
          <w:bCs/>
          <w:spacing w:val="-1"/>
          <w:sz w:val="20"/>
          <w:szCs w:val="20"/>
        </w:rPr>
        <w:t>e</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h</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r</w:t>
      </w:r>
      <w:r w:rsidRPr="001F7645">
        <w:rPr>
          <w:rFonts w:ascii="Arial Narrow" w:hAnsi="Arial Narrow" w:cs="Arial"/>
          <w:b/>
          <w:bCs/>
          <w:spacing w:val="6"/>
          <w:sz w:val="20"/>
          <w:szCs w:val="20"/>
        </w:rPr>
        <w:t>t</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c</w:t>
      </w:r>
      <w:r w:rsidRPr="001F7645">
        <w:rPr>
          <w:rFonts w:ascii="Arial Narrow" w:hAnsi="Arial Narrow" w:cs="Arial"/>
          <w:b/>
          <w:bCs/>
          <w:spacing w:val="6"/>
          <w:sz w:val="20"/>
          <w:szCs w:val="20"/>
        </w:rPr>
        <w:t>u</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u</w:t>
      </w:r>
      <w:r w:rsidRPr="001F7645">
        <w:rPr>
          <w:rFonts w:ascii="Arial Narrow" w:hAnsi="Arial Narrow" w:cs="Arial"/>
          <w:b/>
          <w:bCs/>
          <w:sz w:val="20"/>
          <w:szCs w:val="20"/>
        </w:rPr>
        <w:t>r</w:t>
      </w:r>
      <w:r w:rsidRPr="001F7645">
        <w:rPr>
          <w:rFonts w:ascii="Arial Narrow" w:hAnsi="Arial Narrow" w:cs="Arial"/>
          <w:b/>
          <w:bCs/>
          <w:spacing w:val="-1"/>
          <w:sz w:val="20"/>
          <w:szCs w:val="20"/>
        </w:rPr>
        <w:t>e</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2"/>
          <w:sz w:val="20"/>
          <w:szCs w:val="20"/>
        </w:rPr>
        <w:t>fo</w:t>
      </w:r>
      <w:r w:rsidRPr="001F7645">
        <w:rPr>
          <w:rFonts w:ascii="Arial Narrow" w:hAnsi="Arial Narrow" w:cs="Arial"/>
          <w:b/>
          <w:bCs/>
          <w:spacing w:val="-1"/>
          <w:sz w:val="20"/>
          <w:szCs w:val="20"/>
        </w:rPr>
        <w:t>r</w:t>
      </w:r>
      <w:r w:rsidRPr="001F7645">
        <w:rPr>
          <w:rFonts w:ascii="Arial Narrow" w:hAnsi="Arial Narrow" w:cs="Arial"/>
          <w:b/>
          <w:bCs/>
          <w:sz w:val="20"/>
          <w:szCs w:val="20"/>
        </w:rPr>
        <w:t>es</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y</w:t>
      </w:r>
      <w:r w:rsidRPr="001F7645">
        <w:rPr>
          <w:rFonts w:ascii="Arial Narrow" w:hAnsi="Arial Narrow" w:cs="Arial"/>
          <w:b/>
          <w:bCs/>
          <w:sz w:val="20"/>
          <w:szCs w:val="20"/>
        </w:rPr>
        <w:t>,</w:t>
      </w:r>
      <w:r w:rsidRPr="001F7645">
        <w:rPr>
          <w:rFonts w:ascii="Arial Narrow" w:hAnsi="Arial Narrow" w:cs="Arial"/>
          <w:b/>
          <w:bCs/>
          <w:spacing w:val="6"/>
          <w:sz w:val="20"/>
          <w:szCs w:val="20"/>
        </w:rPr>
        <w:t xml:space="preserve"> </w:t>
      </w:r>
      <w:r w:rsidRPr="001F7645">
        <w:rPr>
          <w:rFonts w:ascii="Arial Narrow" w:hAnsi="Arial Narrow" w:cs="Arial"/>
          <w:b/>
          <w:bCs/>
          <w:spacing w:val="2"/>
          <w:sz w:val="20"/>
          <w:szCs w:val="20"/>
        </w:rPr>
        <w:t>f</w:t>
      </w:r>
      <w:r w:rsidRPr="001F7645">
        <w:rPr>
          <w:rFonts w:ascii="Arial Narrow" w:hAnsi="Arial Narrow" w:cs="Arial"/>
          <w:b/>
          <w:bCs/>
          <w:spacing w:val="-2"/>
          <w:sz w:val="20"/>
          <w:szCs w:val="20"/>
        </w:rPr>
        <w:t>i</w:t>
      </w:r>
      <w:r w:rsidRPr="001F7645">
        <w:rPr>
          <w:rFonts w:ascii="Arial Narrow" w:hAnsi="Arial Narrow" w:cs="Arial"/>
          <w:b/>
          <w:bCs/>
          <w:sz w:val="20"/>
          <w:szCs w:val="20"/>
        </w:rPr>
        <w:t>s</w:t>
      </w:r>
      <w:r w:rsidRPr="001F7645">
        <w:rPr>
          <w:rFonts w:ascii="Arial Narrow" w:hAnsi="Arial Narrow" w:cs="Arial"/>
          <w:b/>
          <w:bCs/>
          <w:spacing w:val="6"/>
          <w:sz w:val="20"/>
          <w:szCs w:val="20"/>
        </w:rPr>
        <w:t>h</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z w:val="20"/>
          <w:szCs w:val="20"/>
        </w:rPr>
        <w:t>,</w:t>
      </w:r>
      <w:r w:rsidRPr="001F7645">
        <w:rPr>
          <w:rFonts w:ascii="Arial Narrow" w:hAnsi="Arial Narrow" w:cs="Arial"/>
          <w:b/>
          <w:bCs/>
          <w:spacing w:val="11"/>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13"/>
          <w:sz w:val="20"/>
          <w:szCs w:val="20"/>
        </w:rPr>
        <w:t xml:space="preserve"> </w:t>
      </w:r>
      <w:r w:rsidRPr="001F7645">
        <w:rPr>
          <w:rFonts w:ascii="Arial Narrow" w:hAnsi="Arial Narrow" w:cs="Arial"/>
          <w:b/>
          <w:bCs/>
          <w:spacing w:val="2"/>
          <w:sz w:val="20"/>
          <w:szCs w:val="20"/>
        </w:rPr>
        <w:t>wo</w:t>
      </w:r>
      <w:r w:rsidRPr="001F7645">
        <w:rPr>
          <w:rFonts w:ascii="Arial Narrow" w:hAnsi="Arial Narrow" w:cs="Arial"/>
          <w:b/>
          <w:bCs/>
          <w:spacing w:val="-1"/>
          <w:sz w:val="20"/>
          <w:szCs w:val="20"/>
        </w:rPr>
        <w:t>r</w:t>
      </w:r>
      <w:r w:rsidRPr="001F7645">
        <w:rPr>
          <w:rFonts w:ascii="Arial Narrow" w:hAnsi="Arial Narrow" w:cs="Arial"/>
          <w:b/>
          <w:bCs/>
          <w:spacing w:val="1"/>
          <w:sz w:val="20"/>
          <w:szCs w:val="20"/>
        </w:rPr>
        <w:t>k</w:t>
      </w:r>
      <w:r w:rsidRPr="001F7645">
        <w:rPr>
          <w:rFonts w:ascii="Arial Narrow" w:hAnsi="Arial Narrow" w:cs="Arial"/>
          <w:b/>
          <w:bCs/>
          <w:sz w:val="20"/>
          <w:szCs w:val="20"/>
        </w:rPr>
        <w:t xml:space="preserve">er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z w:val="20"/>
          <w:szCs w:val="20"/>
        </w:rPr>
        <w:t>m</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5"/>
          <w:sz w:val="20"/>
          <w:szCs w:val="20"/>
        </w:rPr>
        <w:t>s</w:t>
      </w:r>
      <w:r w:rsidRPr="001F7645">
        <w:rPr>
          <w:rFonts w:ascii="Arial Narrow" w:hAnsi="Arial Narrow" w:cs="Arial"/>
          <w:spacing w:val="-1"/>
          <w:sz w:val="20"/>
          <w:szCs w:val="20"/>
        </w:rPr>
        <w:t>ee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woo</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w:t>
      </w:r>
      <w:r w:rsidRPr="001F7645">
        <w:rPr>
          <w:rFonts w:ascii="Arial Narrow" w:hAnsi="Arial Narrow" w:cs="Arial"/>
          <w:spacing w:val="2"/>
          <w:w w:val="103"/>
          <w:sz w:val="20"/>
          <w:szCs w:val="20"/>
        </w:rPr>
        <w:t>h</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d</w:t>
      </w:r>
      <w:r w:rsidRPr="001F7645">
        <w:rPr>
          <w:rFonts w:ascii="Arial Narrow" w:hAnsi="Arial Narrow" w:cs="Arial"/>
          <w:w w:val="103"/>
          <w:sz w:val="20"/>
          <w:szCs w:val="20"/>
        </w:rPr>
        <w:t xml:space="preserve">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z w:val="20"/>
          <w:szCs w:val="20"/>
        </w:rPr>
        <w:t>ss</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m</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z w:val="20"/>
          <w:szCs w:val="20"/>
        </w:rPr>
        <w:t>,</w:t>
      </w:r>
      <w:r w:rsidRPr="001F7645">
        <w:rPr>
          <w:rFonts w:ascii="Arial Narrow" w:hAnsi="Arial Narrow" w:cs="Arial"/>
          <w:spacing w:val="2"/>
          <w:sz w:val="20"/>
          <w:szCs w:val="20"/>
        </w:rPr>
        <w:t xml:space="preserve"> hor</w:t>
      </w:r>
      <w:r w:rsidRPr="001F7645">
        <w:rPr>
          <w:rFonts w:ascii="Arial Narrow" w:hAnsi="Arial Narrow" w:cs="Arial"/>
          <w:sz w:val="20"/>
          <w:szCs w:val="20"/>
        </w:rPr>
        <w:t>se</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nur</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7"/>
          <w:sz w:val="20"/>
          <w:szCs w:val="20"/>
        </w:rPr>
        <w:t>y</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gr</w:t>
      </w:r>
      <w:r w:rsidRPr="001F7645">
        <w:rPr>
          <w:rFonts w:ascii="Arial Narrow" w:hAnsi="Arial Narrow" w:cs="Arial"/>
          <w:spacing w:val="-1"/>
          <w:sz w:val="20"/>
          <w:szCs w:val="20"/>
        </w:rPr>
        <w:t>ee</w:t>
      </w:r>
      <w:r w:rsidRPr="001F7645">
        <w:rPr>
          <w:rFonts w:ascii="Arial Narrow" w:hAnsi="Arial Narrow" w:cs="Arial"/>
          <w:spacing w:val="2"/>
          <w:sz w:val="20"/>
          <w:szCs w:val="20"/>
        </w:rPr>
        <w:t>n</w:t>
      </w:r>
      <w:r w:rsidRPr="001F7645">
        <w:rPr>
          <w:rFonts w:ascii="Arial Narrow" w:hAnsi="Arial Narrow" w:cs="Arial"/>
          <w:spacing w:val="7"/>
          <w:sz w:val="20"/>
          <w:szCs w:val="20"/>
        </w:rPr>
        <w:t>k</w:t>
      </w:r>
      <w:r w:rsidRPr="001F7645">
        <w:rPr>
          <w:rFonts w:ascii="Arial Narrow" w:hAnsi="Arial Narrow" w:cs="Arial"/>
          <w:spacing w:val="-1"/>
          <w:sz w:val="20"/>
          <w:szCs w:val="20"/>
        </w:rPr>
        <w:t>ee</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g</w:t>
      </w:r>
      <w:r w:rsidRPr="001F7645">
        <w:rPr>
          <w:rFonts w:ascii="Arial Narrow" w:hAnsi="Arial Narrow" w:cs="Arial"/>
          <w:spacing w:val="-1"/>
          <w:sz w:val="20"/>
          <w:szCs w:val="20"/>
        </w:rPr>
        <w:t>a</w:t>
      </w:r>
      <w:r w:rsidRPr="001F7645">
        <w:rPr>
          <w:rFonts w:ascii="Arial Narrow" w:hAnsi="Arial Narrow" w:cs="Arial"/>
          <w:spacing w:val="2"/>
          <w:sz w:val="20"/>
          <w:szCs w:val="20"/>
        </w:rPr>
        <w:t>rd</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urg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on</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for</w:t>
      </w:r>
      <w:r w:rsidRPr="001F7645">
        <w:rPr>
          <w:rFonts w:ascii="Arial Narrow" w:hAnsi="Arial Narrow" w:cs="Arial"/>
          <w:sz w:val="20"/>
          <w:szCs w:val="20"/>
        </w:rPr>
        <w:t>es</w:t>
      </w:r>
      <w:r w:rsidRPr="001F7645">
        <w:rPr>
          <w:rFonts w:ascii="Arial Narrow" w:hAnsi="Arial Narrow" w:cs="Arial"/>
          <w:spacing w:val="-2"/>
          <w:sz w:val="20"/>
          <w:szCs w:val="20"/>
        </w:rPr>
        <w:t>t</w:t>
      </w:r>
      <w:r w:rsidRPr="001F7645">
        <w:rPr>
          <w:rFonts w:ascii="Arial Narrow" w:hAnsi="Arial Narrow" w:cs="Arial"/>
          <w:spacing w:val="2"/>
          <w:sz w:val="20"/>
          <w:szCs w:val="20"/>
        </w:rPr>
        <w:t>ry</w:t>
      </w:r>
      <w:r w:rsidRPr="001F7645">
        <w:rPr>
          <w:rFonts w:ascii="Arial Narrow" w:hAnsi="Arial Narrow" w:cs="Arial"/>
          <w:spacing w:val="3"/>
          <w:sz w:val="20"/>
          <w:szCs w:val="20"/>
        </w:rPr>
        <w:t>/</w:t>
      </w:r>
      <w:r w:rsidRPr="001F7645">
        <w:rPr>
          <w:rFonts w:ascii="Arial Narrow" w:hAnsi="Arial Narrow" w:cs="Arial"/>
          <w:spacing w:val="-2"/>
          <w:sz w:val="20"/>
          <w:szCs w:val="20"/>
        </w:rPr>
        <w:t>l</w:t>
      </w:r>
      <w:r w:rsidRPr="001F7645">
        <w:rPr>
          <w:rFonts w:ascii="Arial Narrow" w:hAnsi="Arial Narrow" w:cs="Arial"/>
          <w:spacing w:val="2"/>
          <w:sz w:val="20"/>
          <w:szCs w:val="20"/>
        </w:rPr>
        <w:t>ogg</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2"/>
          <w:sz w:val="20"/>
          <w:szCs w:val="20"/>
        </w:rPr>
        <w:t xml:space="preserve"> 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ea</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w:t>
      </w:r>
      <w:r w:rsidRPr="001F7645">
        <w:rPr>
          <w:rFonts w:ascii="Arial Narrow" w:hAnsi="Arial Narrow" w:cs="Arial"/>
          <w:spacing w:val="7"/>
          <w:w w:val="103"/>
          <w:sz w:val="20"/>
          <w:szCs w:val="20"/>
        </w:rPr>
        <w:t>h</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nd</w:t>
      </w:r>
      <w:r w:rsidRPr="001F7645">
        <w:rPr>
          <w:rFonts w:ascii="Arial Narrow" w:hAnsi="Arial Narrow" w:cs="Arial"/>
          <w:w w:val="103"/>
          <w:sz w:val="20"/>
          <w:szCs w:val="20"/>
        </w:rPr>
        <w:t>]</w:t>
      </w:r>
    </w:p>
    <w:p w14:paraId="6332FC32" w14:textId="77777777" w:rsidR="00E356F4" w:rsidRDefault="00E356F4" w:rsidP="00E356F4">
      <w:pPr>
        <w:widowControl w:val="0"/>
        <w:numPr>
          <w:ilvl w:val="0"/>
          <w:numId w:val="19"/>
        </w:numPr>
        <w:autoSpaceDE w:val="0"/>
        <w:autoSpaceDN w:val="0"/>
        <w:adjustRightInd w:val="0"/>
        <w:spacing w:beforeLines="90" w:before="216" w:line="240" w:lineRule="atLeast"/>
        <w:ind w:left="567" w:right="-330" w:hanging="425"/>
        <w:rPr>
          <w:rFonts w:ascii="Arial Narrow" w:hAnsi="Arial Narrow" w:cs="Arial"/>
          <w:b/>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b/>
          <w:bCs/>
          <w:spacing w:val="2"/>
          <w:sz w:val="20"/>
          <w:szCs w:val="20"/>
        </w:rPr>
        <w:t>wo</w:t>
      </w:r>
      <w:r w:rsidRPr="001F7645">
        <w:rPr>
          <w:rFonts w:ascii="Arial Narrow" w:hAnsi="Arial Narrow" w:cs="Arial"/>
          <w:b/>
          <w:bCs/>
          <w:spacing w:val="-1"/>
          <w:sz w:val="20"/>
          <w:szCs w:val="20"/>
        </w:rPr>
        <w:t>r</w:t>
      </w:r>
      <w:r w:rsidRPr="001F7645">
        <w:rPr>
          <w:rFonts w:ascii="Arial Narrow" w:hAnsi="Arial Narrow" w:cs="Arial"/>
          <w:b/>
          <w:bCs/>
          <w:spacing w:val="6"/>
          <w:sz w:val="20"/>
          <w:szCs w:val="20"/>
        </w:rPr>
        <w:t>k</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proofErr w:type="spellStart"/>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bour</w:t>
      </w:r>
      <w:r w:rsidRPr="001F7645">
        <w:rPr>
          <w:rFonts w:ascii="Arial Narrow" w:hAnsi="Arial Narrow" w:cs="Arial"/>
          <w:spacing w:val="-1"/>
          <w:sz w:val="20"/>
          <w:szCs w:val="20"/>
        </w:rPr>
        <w:t>e</w:t>
      </w:r>
      <w:r w:rsidRPr="001F7645">
        <w:rPr>
          <w:rFonts w:ascii="Arial Narrow" w:hAnsi="Arial Narrow" w:cs="Arial"/>
          <w:spacing w:val="2"/>
          <w:sz w:val="20"/>
          <w:szCs w:val="20"/>
        </w:rPr>
        <w:t>r</w:t>
      </w:r>
      <w:proofErr w:type="spellEnd"/>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z w:val="20"/>
          <w:szCs w:val="20"/>
        </w:rPr>
        <w:t>,</w:t>
      </w:r>
      <w:r w:rsidRPr="001F7645">
        <w:rPr>
          <w:rFonts w:ascii="Arial Narrow" w:hAnsi="Arial Narrow" w:cs="Arial"/>
          <w:spacing w:val="7"/>
          <w:sz w:val="20"/>
          <w:szCs w:val="20"/>
        </w:rPr>
        <w:t xml:space="preserve"> </w:t>
      </w:r>
      <w:proofErr w:type="spellStart"/>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proofErr w:type="spellEnd"/>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gu</w:t>
      </w:r>
      <w:r w:rsidRPr="001F7645">
        <w:rPr>
          <w:rFonts w:ascii="Arial Narrow" w:hAnsi="Arial Narrow" w:cs="Arial"/>
          <w:spacing w:val="-1"/>
          <w:sz w:val="20"/>
          <w:szCs w:val="20"/>
        </w:rPr>
        <w:t>a</w:t>
      </w:r>
      <w:r w:rsidRPr="001F7645">
        <w:rPr>
          <w:rFonts w:ascii="Arial Narrow" w:hAnsi="Arial Narrow" w:cs="Arial"/>
          <w:spacing w:val="2"/>
          <w:sz w:val="20"/>
          <w:szCs w:val="20"/>
        </w:rPr>
        <w:t>rd</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z w:val="20"/>
          <w:szCs w:val="20"/>
        </w:rPr>
        <w:t>ea</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undr</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2"/>
          <w:w w:val="103"/>
          <w:sz w:val="20"/>
          <w:szCs w:val="20"/>
        </w:rPr>
        <w:t>work</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ro</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y</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c</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k</w:t>
      </w:r>
      <w:r w:rsidRPr="001F7645">
        <w:rPr>
          <w:rFonts w:ascii="Arial Narrow" w:hAnsi="Arial Narrow" w:cs="Arial"/>
          <w:spacing w:val="11"/>
          <w:sz w:val="20"/>
          <w:szCs w:val="20"/>
        </w:rPr>
        <w:t xml:space="preserve"> </w:t>
      </w:r>
    </w:p>
    <w:p w14:paraId="3601EE58" w14:textId="77777777" w:rsidR="00E356F4" w:rsidRPr="00E2549E" w:rsidRDefault="00E356F4" w:rsidP="00E356F4">
      <w:pPr>
        <w:widowControl w:val="0"/>
        <w:autoSpaceDE w:val="0"/>
        <w:autoSpaceDN w:val="0"/>
        <w:adjustRightInd w:val="0"/>
        <w:spacing w:line="240" w:lineRule="atLeast"/>
        <w:ind w:left="567" w:right="-330"/>
        <w:rPr>
          <w:rFonts w:ascii="Arial Narrow" w:hAnsi="Arial Narrow" w:cs="Arial"/>
          <w:b/>
          <w:sz w:val="20"/>
          <w:szCs w:val="20"/>
        </w:rPr>
      </w:pPr>
      <w:r w:rsidRPr="00E2549E">
        <w:rPr>
          <w:rFonts w:ascii="Arial Narrow" w:hAnsi="Arial Narrow" w:cs="Arial"/>
          <w:spacing w:val="-1"/>
          <w:sz w:val="20"/>
          <w:szCs w:val="20"/>
        </w:rPr>
        <w:t>a</w:t>
      </w:r>
      <w:r w:rsidRPr="00E2549E">
        <w:rPr>
          <w:rFonts w:ascii="Arial Narrow" w:hAnsi="Arial Narrow" w:cs="Arial"/>
          <w:spacing w:val="3"/>
          <w:sz w:val="20"/>
          <w:szCs w:val="20"/>
        </w:rPr>
        <w:t>t</w:t>
      </w:r>
      <w:r w:rsidRPr="00E2549E">
        <w:rPr>
          <w:rFonts w:ascii="Arial Narrow" w:hAnsi="Arial Narrow" w:cs="Arial"/>
          <w:spacing w:val="-2"/>
          <w:sz w:val="20"/>
          <w:szCs w:val="20"/>
        </w:rPr>
        <w:t>t</w:t>
      </w:r>
      <w:r w:rsidRPr="00E2549E">
        <w:rPr>
          <w:rFonts w:ascii="Arial Narrow" w:hAnsi="Arial Narrow" w:cs="Arial"/>
          <w:spacing w:val="-1"/>
          <w:sz w:val="20"/>
          <w:szCs w:val="20"/>
        </w:rPr>
        <w:t>e</w:t>
      </w:r>
      <w:r w:rsidRPr="00E2549E">
        <w:rPr>
          <w:rFonts w:ascii="Arial Narrow" w:hAnsi="Arial Narrow" w:cs="Arial"/>
          <w:spacing w:val="2"/>
          <w:sz w:val="20"/>
          <w:szCs w:val="20"/>
        </w:rPr>
        <w:t>n</w:t>
      </w:r>
      <w:r w:rsidRPr="00E2549E">
        <w:rPr>
          <w:rFonts w:ascii="Arial Narrow" w:hAnsi="Arial Narrow" w:cs="Arial"/>
          <w:spacing w:val="7"/>
          <w:sz w:val="20"/>
          <w:szCs w:val="20"/>
        </w:rPr>
        <w:t>d</w:t>
      </w:r>
      <w:r w:rsidRPr="00E2549E">
        <w:rPr>
          <w:rFonts w:ascii="Arial Narrow" w:hAnsi="Arial Narrow" w:cs="Arial"/>
          <w:spacing w:val="-1"/>
          <w:sz w:val="20"/>
          <w:szCs w:val="20"/>
        </w:rPr>
        <w:t>a</w:t>
      </w:r>
      <w:r w:rsidRPr="00E2549E">
        <w:rPr>
          <w:rFonts w:ascii="Arial Narrow" w:hAnsi="Arial Narrow" w:cs="Arial"/>
          <w:spacing w:val="2"/>
          <w:sz w:val="20"/>
          <w:szCs w:val="20"/>
        </w:rPr>
        <w:t>n</w:t>
      </w:r>
      <w:r w:rsidRPr="00E2549E">
        <w:rPr>
          <w:rFonts w:ascii="Arial Narrow" w:hAnsi="Arial Narrow" w:cs="Arial"/>
          <w:spacing w:val="-2"/>
          <w:sz w:val="20"/>
          <w:szCs w:val="20"/>
        </w:rPr>
        <w:t>t</w:t>
      </w:r>
      <w:r w:rsidRPr="00E2549E">
        <w:rPr>
          <w:rFonts w:ascii="Arial Narrow" w:hAnsi="Arial Narrow" w:cs="Arial"/>
          <w:sz w:val="20"/>
          <w:szCs w:val="20"/>
        </w:rPr>
        <w:t>,</w:t>
      </w:r>
      <w:r w:rsidRPr="00E2549E">
        <w:rPr>
          <w:rFonts w:ascii="Arial Narrow" w:hAnsi="Arial Narrow" w:cs="Arial"/>
          <w:spacing w:val="7"/>
          <w:sz w:val="20"/>
          <w:szCs w:val="20"/>
        </w:rPr>
        <w:t xml:space="preserve"> </w:t>
      </w:r>
      <w:r w:rsidRPr="00E2549E">
        <w:rPr>
          <w:rFonts w:ascii="Arial Narrow" w:hAnsi="Arial Narrow" w:cs="Arial"/>
          <w:spacing w:val="-1"/>
          <w:sz w:val="20"/>
          <w:szCs w:val="20"/>
        </w:rPr>
        <w:t>c</w:t>
      </w:r>
      <w:r w:rsidRPr="00E2549E">
        <w:rPr>
          <w:rFonts w:ascii="Arial Narrow" w:hAnsi="Arial Narrow" w:cs="Arial"/>
          <w:spacing w:val="2"/>
          <w:sz w:val="20"/>
          <w:szCs w:val="20"/>
        </w:rPr>
        <w:t>ro</w:t>
      </w:r>
      <w:r w:rsidRPr="00E2549E">
        <w:rPr>
          <w:rFonts w:ascii="Arial Narrow" w:hAnsi="Arial Narrow" w:cs="Arial"/>
          <w:sz w:val="20"/>
          <w:szCs w:val="20"/>
        </w:rPr>
        <w:t>s</w:t>
      </w:r>
      <w:r w:rsidRPr="00E2549E">
        <w:rPr>
          <w:rFonts w:ascii="Arial Narrow" w:hAnsi="Arial Narrow" w:cs="Arial"/>
          <w:spacing w:val="5"/>
          <w:sz w:val="20"/>
          <w:szCs w:val="20"/>
        </w:rPr>
        <w:t>s</w:t>
      </w:r>
      <w:r w:rsidRPr="00E2549E">
        <w:rPr>
          <w:rFonts w:ascii="Arial Narrow" w:hAnsi="Arial Narrow" w:cs="Arial"/>
          <w:spacing w:val="-2"/>
          <w:sz w:val="20"/>
          <w:szCs w:val="20"/>
        </w:rPr>
        <w:t>i</w:t>
      </w:r>
      <w:r w:rsidRPr="00E2549E">
        <w:rPr>
          <w:rFonts w:ascii="Arial Narrow" w:hAnsi="Arial Narrow" w:cs="Arial"/>
          <w:spacing w:val="2"/>
          <w:sz w:val="20"/>
          <w:szCs w:val="20"/>
        </w:rPr>
        <w:t>n</w:t>
      </w:r>
      <w:r w:rsidRPr="00E2549E">
        <w:rPr>
          <w:rFonts w:ascii="Arial Narrow" w:hAnsi="Arial Narrow" w:cs="Arial"/>
          <w:sz w:val="20"/>
          <w:szCs w:val="20"/>
        </w:rPr>
        <w:t>g</w:t>
      </w:r>
      <w:r w:rsidRPr="00E2549E">
        <w:rPr>
          <w:rFonts w:ascii="Arial Narrow" w:hAnsi="Arial Narrow" w:cs="Arial"/>
          <w:spacing w:val="6"/>
          <w:sz w:val="20"/>
          <w:szCs w:val="20"/>
        </w:rPr>
        <w:t xml:space="preserve"> </w:t>
      </w:r>
      <w:r w:rsidRPr="00E2549E">
        <w:rPr>
          <w:rFonts w:ascii="Arial Narrow" w:hAnsi="Arial Narrow" w:cs="Arial"/>
          <w:w w:val="103"/>
          <w:sz w:val="20"/>
          <w:szCs w:val="20"/>
        </w:rPr>
        <w:t>s</w:t>
      </w:r>
      <w:r w:rsidRPr="00E2549E">
        <w:rPr>
          <w:rFonts w:ascii="Arial Narrow" w:hAnsi="Arial Narrow" w:cs="Arial"/>
          <w:spacing w:val="2"/>
          <w:w w:val="103"/>
          <w:sz w:val="20"/>
          <w:szCs w:val="20"/>
        </w:rPr>
        <w:t>up</w:t>
      </w:r>
      <w:r w:rsidRPr="00E2549E">
        <w:rPr>
          <w:rFonts w:ascii="Arial Narrow" w:hAnsi="Arial Narrow" w:cs="Arial"/>
          <w:spacing w:val="-1"/>
          <w:w w:val="103"/>
          <w:sz w:val="20"/>
          <w:szCs w:val="20"/>
        </w:rPr>
        <w:t>e</w:t>
      </w:r>
      <w:r w:rsidRPr="00E2549E">
        <w:rPr>
          <w:rFonts w:ascii="Arial Narrow" w:hAnsi="Arial Narrow" w:cs="Arial"/>
          <w:spacing w:val="2"/>
          <w:w w:val="103"/>
          <w:sz w:val="20"/>
          <w:szCs w:val="20"/>
        </w:rPr>
        <w:t>r</w:t>
      </w:r>
      <w:r w:rsidRPr="00E2549E">
        <w:rPr>
          <w:rFonts w:ascii="Arial Narrow" w:hAnsi="Arial Narrow" w:cs="Arial"/>
          <w:spacing w:val="7"/>
          <w:w w:val="103"/>
          <w:sz w:val="20"/>
          <w:szCs w:val="20"/>
        </w:rPr>
        <w:t>v</w:t>
      </w:r>
      <w:r w:rsidRPr="00E2549E">
        <w:rPr>
          <w:rFonts w:ascii="Arial Narrow" w:hAnsi="Arial Narrow" w:cs="Arial"/>
          <w:spacing w:val="-2"/>
          <w:w w:val="103"/>
          <w:sz w:val="20"/>
          <w:szCs w:val="20"/>
        </w:rPr>
        <w:t>i</w:t>
      </w:r>
      <w:r w:rsidRPr="00E2549E">
        <w:rPr>
          <w:rFonts w:ascii="Arial Narrow" w:hAnsi="Arial Narrow" w:cs="Arial"/>
          <w:w w:val="103"/>
          <w:sz w:val="20"/>
          <w:szCs w:val="20"/>
        </w:rPr>
        <w:t>s</w:t>
      </w:r>
      <w:r w:rsidRPr="00E2549E">
        <w:rPr>
          <w:rFonts w:ascii="Arial Narrow" w:hAnsi="Arial Narrow" w:cs="Arial"/>
          <w:spacing w:val="2"/>
          <w:w w:val="103"/>
          <w:sz w:val="20"/>
          <w:szCs w:val="20"/>
        </w:rPr>
        <w:t>or]</w:t>
      </w:r>
    </w:p>
    <w:p w14:paraId="03217A31" w14:textId="77777777" w:rsidR="00E356F4" w:rsidRDefault="00E356F4" w:rsidP="00E356F4">
      <w:pPr>
        <w:widowControl w:val="0"/>
        <w:autoSpaceDE w:val="0"/>
        <w:autoSpaceDN w:val="0"/>
        <w:adjustRightInd w:val="0"/>
        <w:ind w:right="815"/>
        <w:rPr>
          <w:rFonts w:ascii="Arial Narrow" w:hAnsi="Arial Narrow"/>
          <w:sz w:val="20"/>
          <w:szCs w:val="20"/>
        </w:rPr>
      </w:pPr>
    </w:p>
    <w:p w14:paraId="36596392" w14:textId="77777777" w:rsidR="00E356F4" w:rsidRDefault="00E356F4" w:rsidP="00E356F4">
      <w:pPr>
        <w:rPr>
          <w:rFonts w:ascii="Avenir Light" w:hAnsi="Avenir Light" w:cs="Arial,BoldItalic"/>
          <w:b/>
          <w:bCs/>
          <w:i/>
          <w:iCs/>
          <w:color w:val="000090"/>
          <w:sz w:val="20"/>
          <w:szCs w:val="20"/>
        </w:rPr>
      </w:pPr>
      <w:r>
        <w:rPr>
          <w:rFonts w:ascii="Avenir Light" w:hAnsi="Avenir Light" w:cs="Arial,BoldItalic"/>
          <w:b/>
          <w:bCs/>
          <w:i/>
          <w:iCs/>
          <w:color w:val="000090"/>
          <w:sz w:val="20"/>
          <w:szCs w:val="20"/>
        </w:rPr>
        <w:br w:type="page"/>
      </w:r>
      <w:r>
        <w:rPr>
          <w:noProof/>
        </w:rPr>
        <mc:AlternateContent>
          <mc:Choice Requires="wpg">
            <w:drawing>
              <wp:anchor distT="0" distB="0" distL="114300" distR="114300" simplePos="0" relativeHeight="251667546" behindDoc="0" locked="1" layoutInCell="1" allowOverlap="1" wp14:anchorId="41083286" wp14:editId="72870E7A">
                <wp:simplePos x="0" y="0"/>
                <wp:positionH relativeFrom="margin">
                  <wp:posOffset>2276475</wp:posOffset>
                </wp:positionH>
                <wp:positionV relativeFrom="page">
                  <wp:posOffset>9469120</wp:posOffset>
                </wp:positionV>
                <wp:extent cx="2197100" cy="288925"/>
                <wp:effectExtent l="0" t="0" r="0" b="0"/>
                <wp:wrapNone/>
                <wp:docPr id="2123198460" name="Group 2123198460"/>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743742862"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19779"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5E1ED" id="Group 2123198460" o:spid="_x0000_s1026" style="position:absolute;margin-left:179.25pt;margin-top:745.6pt;width:173pt;height:22.75pt;z-index:251667546;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1E4DB39B" w14:textId="77777777" w:rsidR="00E356F4" w:rsidRDefault="00E356F4" w:rsidP="00E356F4">
      <w:pPr>
        <w:pStyle w:val="Heading1"/>
        <w:spacing w:before="0"/>
        <w:rPr>
          <w:rFonts w:ascii="Arial Narrow" w:hAnsi="Arial Narrow"/>
          <w:sz w:val="40"/>
          <w:szCs w:val="40"/>
          <w:lang w:val="en-AU"/>
        </w:rPr>
      </w:pPr>
    </w:p>
    <w:p w14:paraId="25F00A71" w14:textId="77777777" w:rsidR="00E356F4" w:rsidRPr="008F14A6" w:rsidRDefault="00E356F4" w:rsidP="00E356F4">
      <w:pPr>
        <w:pStyle w:val="Heading1"/>
        <w:spacing w:before="0"/>
        <w:rPr>
          <w:rFonts w:ascii="Arial Narrow" w:hAnsi="Arial Narrow"/>
          <w:sz w:val="40"/>
          <w:szCs w:val="40"/>
          <w:lang w:val="en-AU"/>
        </w:rPr>
      </w:pPr>
      <w:r w:rsidRPr="008F14A6">
        <w:rPr>
          <w:rFonts w:ascii="Arial Narrow" w:hAnsi="Arial Narrow"/>
          <w:sz w:val="40"/>
          <w:szCs w:val="40"/>
          <w:lang w:val="en-AU"/>
        </w:rPr>
        <w:t xml:space="preserve">Funded </w:t>
      </w:r>
      <w:r>
        <w:rPr>
          <w:rFonts w:ascii="Arial Narrow" w:hAnsi="Arial Narrow"/>
          <w:sz w:val="40"/>
          <w:szCs w:val="40"/>
          <w:lang w:val="en-AU"/>
        </w:rPr>
        <w:t>K</w:t>
      </w:r>
      <w:r w:rsidRPr="008F14A6">
        <w:rPr>
          <w:rFonts w:ascii="Arial Narrow" w:hAnsi="Arial Narrow"/>
          <w:sz w:val="40"/>
          <w:szCs w:val="40"/>
          <w:lang w:val="en-AU"/>
        </w:rPr>
        <w:t xml:space="preserve">indergarten </w:t>
      </w:r>
      <w:r>
        <w:rPr>
          <w:rFonts w:ascii="Arial Narrow" w:hAnsi="Arial Narrow"/>
          <w:sz w:val="40"/>
          <w:szCs w:val="40"/>
          <w:lang w:val="en-AU"/>
        </w:rPr>
        <w:t>P</w:t>
      </w:r>
      <w:r w:rsidRPr="008F14A6">
        <w:rPr>
          <w:rFonts w:ascii="Arial Narrow" w:hAnsi="Arial Narrow"/>
          <w:sz w:val="40"/>
          <w:szCs w:val="40"/>
          <w:lang w:val="en-AU"/>
        </w:rPr>
        <w:t xml:space="preserve">lace </w:t>
      </w:r>
      <w:r>
        <w:rPr>
          <w:rFonts w:ascii="Arial Narrow" w:hAnsi="Arial Narrow"/>
          <w:sz w:val="40"/>
          <w:szCs w:val="40"/>
          <w:lang w:val="en-AU"/>
        </w:rPr>
        <w:t>D</w:t>
      </w:r>
      <w:r w:rsidRPr="008F14A6">
        <w:rPr>
          <w:rFonts w:ascii="Arial Narrow" w:hAnsi="Arial Narrow"/>
          <w:sz w:val="40"/>
          <w:szCs w:val="40"/>
          <w:lang w:val="en-AU"/>
        </w:rPr>
        <w:t>eclaration</w:t>
      </w:r>
    </w:p>
    <w:p w14:paraId="04CD4F52" w14:textId="77777777" w:rsidR="00E356F4" w:rsidRPr="008F14A6" w:rsidRDefault="00E356F4" w:rsidP="00E356F4">
      <w:pPr>
        <w:pStyle w:val="Intro"/>
        <w:rPr>
          <w:rFonts w:ascii="Arial Narrow" w:hAnsi="Arial Narrow" w:cstheme="minorHAnsi"/>
          <w:b w:val="0"/>
          <w:bCs/>
          <w:color w:val="auto"/>
          <w:sz w:val="22"/>
          <w:szCs w:val="22"/>
        </w:rPr>
      </w:pPr>
      <w:bookmarkStart w:id="0" w:name="_Hlk142909787"/>
    </w:p>
    <w:p w14:paraId="5368AE17" w14:textId="77777777" w:rsidR="00E356F4" w:rsidRPr="008F14A6" w:rsidRDefault="00E356F4" w:rsidP="00E356F4">
      <w:pPr>
        <w:pStyle w:val="Intro"/>
        <w:spacing w:after="160"/>
        <w:rPr>
          <w:rFonts w:ascii="Arial Narrow" w:eastAsiaTheme="minorEastAsia" w:hAnsi="Arial Narrow" w:cstheme="minorHAnsi"/>
          <w:b w:val="0"/>
          <w:color w:val="auto"/>
          <w:sz w:val="22"/>
          <w:szCs w:val="22"/>
        </w:rPr>
      </w:pPr>
      <w:r w:rsidRPr="008F14A6">
        <w:rPr>
          <w:rFonts w:ascii="Arial Narrow" w:eastAsiaTheme="minorEastAsia" w:hAnsi="Arial Narrow" w:cstheme="minorHAnsi"/>
          <w:b w:val="0"/>
          <w:color w:val="auto"/>
          <w:sz w:val="22"/>
          <w:szCs w:val="22"/>
        </w:rPr>
        <w:t xml:space="preserve">The Victorian Government </w:t>
      </w:r>
      <w:bookmarkStart w:id="1" w:name="_Int_SCJnsepA"/>
      <w:r w:rsidRPr="008F14A6">
        <w:rPr>
          <w:rFonts w:ascii="Arial Narrow" w:eastAsiaTheme="minorEastAsia" w:hAnsi="Arial Narrow" w:cstheme="minorHAnsi"/>
          <w:b w:val="0"/>
          <w:color w:val="auto"/>
          <w:sz w:val="22"/>
          <w:szCs w:val="22"/>
        </w:rPr>
        <w:t>provides</w:t>
      </w:r>
      <w:bookmarkEnd w:id="1"/>
      <w:r w:rsidRPr="008F14A6">
        <w:rPr>
          <w:rFonts w:ascii="Arial Narrow" w:eastAsiaTheme="minorEastAsia" w:hAnsi="Arial Narrow" w:cstheme="minorHAnsi"/>
          <w:b w:val="0"/>
          <w:color w:val="auto"/>
          <w:sz w:val="22"/>
          <w:szCs w:val="22"/>
        </w:rPr>
        <w:t xml:space="preserve"> funding to kindergarten and long day care services to deliver high-quality kindergarten programs in </w:t>
      </w:r>
      <w:bookmarkStart w:id="2" w:name="_Hlk143795361"/>
      <w:r w:rsidRPr="008F14A6">
        <w:rPr>
          <w:rFonts w:ascii="Arial Narrow" w:eastAsiaTheme="minorEastAsia" w:hAnsi="Arial Narrow" w:cstheme="minorHAnsi"/>
          <w:b w:val="0"/>
          <w:color w:val="auto"/>
          <w:sz w:val="22"/>
          <w:szCs w:val="22"/>
        </w:rPr>
        <w:t xml:space="preserve">the two years before school. This helps to ensure all Victorian children get the best start in life. </w:t>
      </w:r>
      <w:bookmarkEnd w:id="2"/>
    </w:p>
    <w:p w14:paraId="71EB961F" w14:textId="77777777" w:rsidR="00E356F4" w:rsidRPr="008F14A6" w:rsidRDefault="00E356F4" w:rsidP="00E356F4">
      <w:pPr>
        <w:pStyle w:val="Intro"/>
        <w:spacing w:after="160"/>
        <w:rPr>
          <w:rFonts w:ascii="Arial Narrow" w:eastAsiaTheme="minorEastAsia" w:hAnsi="Arial Narrow" w:cstheme="minorHAnsi"/>
          <w:b w:val="0"/>
          <w:color w:val="auto"/>
          <w:sz w:val="22"/>
          <w:szCs w:val="22"/>
        </w:rPr>
      </w:pPr>
      <w:r w:rsidRPr="008F14A6">
        <w:rPr>
          <w:rFonts w:ascii="Arial Narrow" w:eastAsiaTheme="minorEastAsia" w:hAnsi="Arial Narrow" w:cstheme="minorHAnsi"/>
          <w:b w:val="0"/>
          <w:color w:val="auto"/>
          <w:sz w:val="22"/>
          <w:szCs w:val="22"/>
        </w:rPr>
        <w:t>The Victorian Government also provides Free Kinder funding to your service so that you don’t have to pay fees. This saves you and your family up to $2,563 per year.</w:t>
      </w:r>
    </w:p>
    <w:p w14:paraId="75EB276F" w14:textId="77777777" w:rsidR="00E356F4" w:rsidRDefault="00E356F4" w:rsidP="00E356F4">
      <w:pPr>
        <w:pStyle w:val="Intro"/>
        <w:spacing w:after="160"/>
        <w:rPr>
          <w:rFonts w:ascii="Arial Narrow" w:eastAsiaTheme="minorEastAsia" w:hAnsi="Arial Narrow" w:cstheme="minorHAnsi"/>
          <w:b w:val="0"/>
          <w:color w:val="auto"/>
          <w:sz w:val="22"/>
          <w:szCs w:val="22"/>
        </w:rPr>
      </w:pPr>
      <w:bookmarkStart w:id="3" w:name="_Hlk143795928"/>
      <w:r w:rsidRPr="008F14A6">
        <w:rPr>
          <w:rFonts w:ascii="Arial Narrow" w:eastAsiaTheme="minorEastAsia" w:hAnsi="Arial Narrow" w:cstheme="minorHAnsi"/>
          <w:b w:val="0"/>
          <w:color w:val="auto"/>
          <w:sz w:val="22"/>
          <w:szCs w:val="22"/>
        </w:rPr>
        <w:t xml:space="preserve">Your child can access one funded year in a Three-Year-Old Kindergarten program (between 5 and 15 hours per week) and one year in a Four-Year-Old Kindergarten program (15 hours per week).  </w:t>
      </w:r>
      <w:bookmarkStart w:id="4" w:name="_Hlk143796218"/>
      <w:bookmarkEnd w:id="3"/>
    </w:p>
    <w:p w14:paraId="5954B70C" w14:textId="77777777" w:rsidR="00E356F4" w:rsidRPr="008F14A6" w:rsidRDefault="00E356F4" w:rsidP="00E356F4">
      <w:pPr>
        <w:pStyle w:val="Intro"/>
        <w:spacing w:after="160"/>
        <w:rPr>
          <w:rFonts w:ascii="Arial Narrow" w:eastAsiaTheme="minorEastAsia" w:hAnsi="Arial Narrow" w:cstheme="minorHAnsi"/>
          <w:b w:val="0"/>
          <w:color w:val="auto"/>
          <w:sz w:val="22"/>
          <w:szCs w:val="22"/>
        </w:rPr>
      </w:pPr>
    </w:p>
    <w:tbl>
      <w:tblPr>
        <w:tblStyle w:val="TableGrid"/>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9622"/>
      </w:tblGrid>
      <w:tr w:rsidR="00E356F4" w:rsidRPr="008F14A6" w14:paraId="555E5F8A" w14:textId="77777777" w:rsidTr="002C2C97">
        <w:tc>
          <w:tcPr>
            <w:tcW w:w="9622" w:type="dxa"/>
            <w:shd w:val="clear" w:color="auto" w:fill="auto"/>
          </w:tcPr>
          <w:p w14:paraId="21FF2C97" w14:textId="77777777" w:rsidR="00E356F4" w:rsidRPr="008F14A6" w:rsidRDefault="00E356F4" w:rsidP="002C2C97">
            <w:pPr>
              <w:pStyle w:val="LetterText"/>
              <w:jc w:val="both"/>
              <w:rPr>
                <w:rFonts w:ascii="Arial Narrow" w:hAnsi="Arial Narrow" w:cstheme="minorHAnsi"/>
                <w:color w:val="C0504D" w:themeColor="accent2"/>
              </w:rPr>
            </w:pPr>
            <w:r w:rsidRPr="008F14A6">
              <w:rPr>
                <w:rFonts w:ascii="Arial Narrow" w:hAnsi="Arial Narrow" w:cstheme="minorHAnsi"/>
                <w:color w:val="C0504D" w:themeColor="accent2"/>
              </w:rPr>
              <w:t xml:space="preserve">Your child can only access </w:t>
            </w:r>
            <w:r w:rsidRPr="00E7607D">
              <w:rPr>
                <w:rFonts w:ascii="Arial Narrow" w:hAnsi="Arial Narrow" w:cstheme="minorHAnsi"/>
                <w:b/>
                <w:bCs/>
                <w:color w:val="C0504D" w:themeColor="accent2"/>
              </w:rPr>
              <w:t>one funded kindergarten program</w:t>
            </w:r>
            <w:r w:rsidRPr="008F14A6">
              <w:rPr>
                <w:rFonts w:ascii="Arial Narrow" w:hAnsi="Arial Narrow" w:cstheme="minorHAnsi"/>
                <w:color w:val="C0504D" w:themeColor="accent2"/>
              </w:rPr>
              <w:t xml:space="preserve"> at a time. This means that only one service can claim kindergarten funding for your child so you can receive a Free Kinder program. If you accept a funded kindergarten place at more than one service and both services receive funding, you may be required to repay the funding and may lose your child’s place in one program.</w:t>
            </w:r>
          </w:p>
        </w:tc>
      </w:tr>
      <w:bookmarkEnd w:id="4"/>
    </w:tbl>
    <w:p w14:paraId="2084244D" w14:textId="77777777" w:rsidR="00E356F4" w:rsidRDefault="00E356F4" w:rsidP="00E356F4">
      <w:pPr>
        <w:spacing w:before="160"/>
        <w:rPr>
          <w:rFonts w:ascii="Arial Narrow" w:hAnsi="Arial Narrow" w:cstheme="minorHAnsi"/>
          <w:b/>
          <w:sz w:val="22"/>
          <w:szCs w:val="22"/>
          <w:lang w:val="en-AU"/>
        </w:rPr>
      </w:pPr>
    </w:p>
    <w:p w14:paraId="0871586C" w14:textId="77777777" w:rsidR="00E356F4" w:rsidRDefault="00E356F4" w:rsidP="00E356F4">
      <w:pPr>
        <w:spacing w:before="160"/>
        <w:rPr>
          <w:rFonts w:ascii="Arial Narrow" w:hAnsi="Arial Narrow" w:cstheme="minorHAnsi"/>
          <w:b/>
          <w:sz w:val="22"/>
          <w:szCs w:val="22"/>
          <w:lang w:val="en-AU"/>
        </w:rPr>
      </w:pPr>
      <w:r w:rsidRPr="008F14A6">
        <w:rPr>
          <w:rFonts w:ascii="Arial Narrow" w:hAnsi="Arial Narrow" w:cstheme="minorHAnsi"/>
          <w:b/>
          <w:sz w:val="22"/>
          <w:szCs w:val="22"/>
          <w:lang w:val="en-AU"/>
        </w:rPr>
        <w:t xml:space="preserve">Please complete the form below to </w:t>
      </w:r>
      <w:r>
        <w:rPr>
          <w:rFonts w:ascii="Arial Narrow" w:hAnsi="Arial Narrow" w:cstheme="minorHAnsi"/>
          <w:b/>
          <w:sz w:val="22"/>
          <w:szCs w:val="22"/>
          <w:lang w:val="en-AU"/>
        </w:rPr>
        <w:t>advise Yackandandah Kindergarten</w:t>
      </w:r>
      <w:r w:rsidRPr="008F14A6">
        <w:rPr>
          <w:rFonts w:ascii="Arial Narrow" w:hAnsi="Arial Narrow" w:cstheme="minorHAnsi"/>
          <w:b/>
          <w:sz w:val="22"/>
          <w:szCs w:val="22"/>
          <w:lang w:val="en-AU"/>
        </w:rPr>
        <w:t xml:space="preserve"> where you are claiming your child’s one funded kindergarten place in 2024. </w:t>
      </w:r>
    </w:p>
    <w:p w14:paraId="7F59CE6B" w14:textId="77777777" w:rsidR="00E356F4" w:rsidRPr="008F14A6" w:rsidRDefault="00E356F4" w:rsidP="00E356F4">
      <w:pPr>
        <w:spacing w:before="160"/>
        <w:rPr>
          <w:rFonts w:ascii="Arial Narrow" w:hAnsi="Arial Narrow" w:cstheme="minorHAnsi"/>
          <w:b/>
          <w:sz w:val="22"/>
          <w:szCs w:val="22"/>
          <w:lang w:val="en-AU"/>
        </w:rPr>
      </w:pPr>
    </w:p>
    <w:tbl>
      <w:tblPr>
        <w:tblStyle w:val="TableGrid"/>
        <w:tblW w:w="9634" w:type="dxa"/>
        <w:tblLook w:val="04A0" w:firstRow="1" w:lastRow="0" w:firstColumn="1" w:lastColumn="0" w:noHBand="0" w:noVBand="1"/>
      </w:tblPr>
      <w:tblGrid>
        <w:gridCol w:w="9622"/>
        <w:gridCol w:w="12"/>
      </w:tblGrid>
      <w:tr w:rsidR="00E356F4" w:rsidRPr="008F14A6" w14:paraId="4087CDDB" w14:textId="77777777" w:rsidTr="002C2C97">
        <w:trPr>
          <w:gridAfter w:val="1"/>
          <w:wAfter w:w="12" w:type="dxa"/>
          <w:cantSplit/>
          <w:tblHeader/>
        </w:trPr>
        <w:tc>
          <w:tcPr>
            <w:tcW w:w="9622" w:type="dxa"/>
          </w:tcPr>
          <w:bookmarkEnd w:id="0"/>
          <w:p w14:paraId="3350DF00" w14:textId="77777777" w:rsidR="00E356F4" w:rsidRPr="008F14A6" w:rsidRDefault="00E356F4" w:rsidP="002C2C97">
            <w:pPr>
              <w:pStyle w:val="TableHead"/>
              <w:spacing w:after="0"/>
              <w:rPr>
                <w:rFonts w:ascii="Arial Narrow" w:hAnsi="Arial Narrow" w:cstheme="minorHAnsi"/>
                <w:szCs w:val="22"/>
              </w:rPr>
            </w:pPr>
            <w:r w:rsidRPr="008F14A6">
              <w:rPr>
                <w:rFonts w:ascii="Arial Narrow" w:hAnsi="Arial Narrow" w:cstheme="minorHAnsi"/>
                <w:szCs w:val="22"/>
              </w:rPr>
              <w:t>In 2024, which program will your child be accessing?</w:t>
            </w:r>
          </w:p>
        </w:tc>
      </w:tr>
      <w:tr w:rsidR="00E356F4" w:rsidRPr="008F14A6" w14:paraId="1EF1F28D" w14:textId="77777777" w:rsidTr="002C2C97">
        <w:trPr>
          <w:cantSplit/>
        </w:trPr>
        <w:tc>
          <w:tcPr>
            <w:tcW w:w="9634" w:type="dxa"/>
            <w:gridSpan w:val="2"/>
          </w:tcPr>
          <w:p w14:paraId="34F10FA5" w14:textId="77777777" w:rsidR="00E356F4" w:rsidRPr="008F14A6" w:rsidRDefault="00000000" w:rsidP="002C2C97">
            <w:pPr>
              <w:rPr>
                <w:rFonts w:ascii="Arial Narrow" w:hAnsi="Arial Narrow" w:cstheme="minorHAnsi"/>
                <w:sz w:val="22"/>
                <w:szCs w:val="22"/>
                <w:lang w:val="en-AU"/>
              </w:rPr>
            </w:pPr>
            <w:sdt>
              <w:sdtPr>
                <w:rPr>
                  <w:rFonts w:ascii="Arial Narrow" w:hAnsi="Arial Narrow" w:cstheme="minorHAnsi"/>
                  <w:b/>
                  <w:sz w:val="22"/>
                  <w:szCs w:val="22"/>
                </w:rPr>
                <w:id w:val="-2105486616"/>
                <w:placeholder>
                  <w:docPart w:val="5560B3909B264C50952DCEE2B305F8E9"/>
                </w:placeholder>
              </w:sdt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Three-Year-Old Kindergarten (they will start primary school in 2026)</w:t>
            </w:r>
          </w:p>
        </w:tc>
      </w:tr>
      <w:tr w:rsidR="00E356F4" w:rsidRPr="008F14A6" w14:paraId="79D1D96C" w14:textId="77777777" w:rsidTr="002C2C97">
        <w:trPr>
          <w:cantSplit/>
        </w:trPr>
        <w:tc>
          <w:tcPr>
            <w:tcW w:w="9634" w:type="dxa"/>
            <w:gridSpan w:val="2"/>
          </w:tcPr>
          <w:p w14:paraId="42F2DB3F" w14:textId="77777777" w:rsidR="00E356F4" w:rsidRPr="008F14A6" w:rsidRDefault="00000000" w:rsidP="002C2C97">
            <w:pPr>
              <w:rPr>
                <w:rFonts w:ascii="Arial Narrow" w:hAnsi="Arial Narrow" w:cstheme="minorHAnsi"/>
                <w:sz w:val="22"/>
                <w:szCs w:val="22"/>
                <w:lang w:val="en-AU"/>
              </w:rPr>
            </w:pPr>
            <w:sdt>
              <w:sdtPr>
                <w:rPr>
                  <w:rFonts w:ascii="Arial Narrow" w:hAnsi="Arial Narrow" w:cstheme="minorHAnsi"/>
                  <w:b/>
                  <w:sz w:val="22"/>
                  <w:szCs w:val="22"/>
                </w:rPr>
                <w:id w:val="2019031564"/>
                <w:placeholder>
                  <w:docPart w:val="8B5BC74CB43846F0BD3034EB58719570"/>
                </w:placeholder>
              </w:sdt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Four-Year-Old Kindergarten (they will start primary school in 2025)</w:t>
            </w:r>
          </w:p>
        </w:tc>
      </w:tr>
    </w:tbl>
    <w:p w14:paraId="028F06C3" w14:textId="77777777" w:rsidR="00E356F4" w:rsidRPr="008F14A6" w:rsidRDefault="00E356F4" w:rsidP="00E356F4">
      <w:pPr>
        <w:rPr>
          <w:rFonts w:ascii="Arial Narrow" w:hAnsi="Arial Narrow" w:cstheme="minorHAnsi"/>
          <w:b/>
          <w:sz w:val="22"/>
          <w:szCs w:val="22"/>
        </w:rPr>
      </w:pPr>
    </w:p>
    <w:tbl>
      <w:tblPr>
        <w:tblStyle w:val="TableGrid"/>
        <w:tblW w:w="0" w:type="auto"/>
        <w:tblLook w:val="04A0" w:firstRow="1" w:lastRow="0" w:firstColumn="1" w:lastColumn="0" w:noHBand="0" w:noVBand="1"/>
      </w:tblPr>
      <w:tblGrid>
        <w:gridCol w:w="9622"/>
      </w:tblGrid>
      <w:tr w:rsidR="00E356F4" w:rsidRPr="008F14A6" w14:paraId="48824B2A" w14:textId="77777777" w:rsidTr="002C2C97">
        <w:trPr>
          <w:cantSplit/>
        </w:trPr>
        <w:tc>
          <w:tcPr>
            <w:tcW w:w="9622" w:type="dxa"/>
          </w:tcPr>
          <w:p w14:paraId="44032A80" w14:textId="77777777" w:rsidR="00E356F4" w:rsidRPr="008F14A6" w:rsidRDefault="00000000" w:rsidP="002C2C97">
            <w:pPr>
              <w:rPr>
                <w:rFonts w:ascii="Arial Narrow" w:hAnsi="Arial Narrow" w:cstheme="minorHAnsi"/>
                <w:sz w:val="22"/>
                <w:szCs w:val="22"/>
                <w:lang w:val="en-AU"/>
              </w:rPr>
            </w:pPr>
            <w:sdt>
              <w:sdtPr>
                <w:rPr>
                  <w:rFonts w:ascii="Arial Narrow" w:hAnsi="Arial Narrow" w:cstheme="minorHAnsi"/>
                  <w:b/>
                  <w:sz w:val="22"/>
                  <w:szCs w:val="22"/>
                </w:rPr>
                <w:id w:val="-2111582605"/>
                <w:placeholder>
                  <w:docPart w:val="BCECA54FE22240998692AEE95979BF55"/>
                </w:placeholder>
              </w:sdt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No, my child will only attend this service</w:t>
            </w:r>
          </w:p>
        </w:tc>
      </w:tr>
      <w:tr w:rsidR="00E356F4" w:rsidRPr="008F14A6" w14:paraId="5F652B46" w14:textId="77777777" w:rsidTr="002C2C97">
        <w:trPr>
          <w:cantSplit/>
        </w:trPr>
        <w:tc>
          <w:tcPr>
            <w:tcW w:w="9622" w:type="dxa"/>
          </w:tcPr>
          <w:p w14:paraId="498A72DC" w14:textId="77777777" w:rsidR="00E356F4" w:rsidRPr="008F14A6" w:rsidRDefault="00000000" w:rsidP="002C2C97">
            <w:pPr>
              <w:rPr>
                <w:rFonts w:ascii="Arial Narrow" w:hAnsi="Arial Narrow" w:cstheme="minorHAnsi"/>
                <w:sz w:val="22"/>
                <w:szCs w:val="22"/>
                <w:lang w:val="en-AU"/>
              </w:rPr>
            </w:pPr>
            <w:sdt>
              <w:sdtPr>
                <w:rPr>
                  <w:rFonts w:ascii="Arial Narrow" w:hAnsi="Arial Narrow" w:cstheme="minorHAnsi"/>
                  <w:b/>
                  <w:sz w:val="22"/>
                  <w:szCs w:val="22"/>
                </w:rPr>
                <w:id w:val="-1850559322"/>
                <w:placeholder>
                  <w:docPart w:val="F7C6DC5B5A794F08ABB409099D2E8E77"/>
                </w:placeholder>
              </w:sdt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Yes, my child will also attend another service</w:t>
            </w:r>
          </w:p>
        </w:tc>
      </w:tr>
      <w:tr w:rsidR="00E356F4" w:rsidRPr="008F14A6" w14:paraId="2CAC78B8" w14:textId="77777777" w:rsidTr="002C2C97">
        <w:trPr>
          <w:cantSplit/>
        </w:trPr>
        <w:tc>
          <w:tcPr>
            <w:tcW w:w="9622" w:type="dxa"/>
          </w:tcPr>
          <w:p w14:paraId="473A15F7" w14:textId="77777777" w:rsidR="00E356F4" w:rsidRDefault="00E356F4" w:rsidP="002C2C97">
            <w:pPr>
              <w:rPr>
                <w:rFonts w:ascii="Arial Narrow" w:hAnsi="Arial Narrow" w:cstheme="minorHAnsi"/>
                <w:sz w:val="22"/>
                <w:szCs w:val="22"/>
              </w:rPr>
            </w:pPr>
            <w:r w:rsidRPr="008F14A6">
              <w:rPr>
                <w:rFonts w:ascii="Arial Narrow" w:hAnsi="Arial Narrow" w:cstheme="minorHAnsi"/>
                <w:sz w:val="22"/>
                <w:szCs w:val="22"/>
              </w:rPr>
              <w:t>If yes, please provide the name of the other service/s:</w:t>
            </w:r>
          </w:p>
          <w:p w14:paraId="1A697009" w14:textId="77777777" w:rsidR="00E356F4" w:rsidRPr="008F14A6" w:rsidRDefault="00E356F4" w:rsidP="002C2C97">
            <w:pPr>
              <w:rPr>
                <w:rFonts w:ascii="Arial Narrow" w:hAnsi="Arial Narrow" w:cstheme="minorHAnsi"/>
                <w:sz w:val="22"/>
                <w:szCs w:val="22"/>
              </w:rPr>
            </w:pPr>
          </w:p>
          <w:p w14:paraId="59FBD1CD" w14:textId="77777777" w:rsidR="00E356F4" w:rsidRPr="008F14A6" w:rsidRDefault="00E356F4" w:rsidP="002C2C97">
            <w:pPr>
              <w:rPr>
                <w:rFonts w:ascii="Arial Narrow" w:hAnsi="Arial Narrow" w:cstheme="minorHAnsi"/>
                <w:sz w:val="22"/>
                <w:szCs w:val="22"/>
                <w:lang w:val="en-AU"/>
              </w:rPr>
            </w:pPr>
          </w:p>
        </w:tc>
      </w:tr>
    </w:tbl>
    <w:p w14:paraId="6F9FFD1D" w14:textId="77777777" w:rsidR="00E356F4" w:rsidRDefault="00E356F4" w:rsidP="00E356F4">
      <w:pPr>
        <w:rPr>
          <w:rFonts w:ascii="Arial Narrow" w:hAnsi="Arial Narrow" w:cstheme="minorHAnsi"/>
          <w:b/>
          <w:sz w:val="22"/>
          <w:szCs w:val="22"/>
        </w:rPr>
      </w:pPr>
    </w:p>
    <w:p w14:paraId="67BE2C4E" w14:textId="77777777" w:rsidR="00E356F4" w:rsidRPr="008F14A6" w:rsidRDefault="00E356F4" w:rsidP="00E356F4">
      <w:pPr>
        <w:rPr>
          <w:rFonts w:ascii="Arial Narrow" w:hAnsi="Arial Narrow" w:cstheme="minorHAnsi"/>
          <w:b/>
          <w:sz w:val="22"/>
          <w:szCs w:val="22"/>
        </w:rPr>
      </w:pPr>
    </w:p>
    <w:tbl>
      <w:tblPr>
        <w:tblStyle w:val="TableGrid"/>
        <w:tblW w:w="9634" w:type="dxa"/>
        <w:tblLook w:val="04A0" w:firstRow="1" w:lastRow="0" w:firstColumn="1" w:lastColumn="0" w:noHBand="0" w:noVBand="1"/>
      </w:tblPr>
      <w:tblGrid>
        <w:gridCol w:w="9634"/>
      </w:tblGrid>
      <w:tr w:rsidR="00E356F4" w:rsidRPr="008F14A6" w14:paraId="4B1A4669" w14:textId="77777777" w:rsidTr="002C2C97">
        <w:trPr>
          <w:cantSplit/>
        </w:trPr>
        <w:tc>
          <w:tcPr>
            <w:tcW w:w="9634" w:type="dxa"/>
          </w:tcPr>
          <w:p w14:paraId="05B6A666" w14:textId="77777777" w:rsidR="00E356F4" w:rsidRPr="00CA52C0" w:rsidRDefault="00E356F4" w:rsidP="002C2C97">
            <w:pPr>
              <w:pStyle w:val="LetterText"/>
              <w:jc w:val="both"/>
              <w:rPr>
                <w:rFonts w:ascii="Arial Narrow" w:hAnsi="Arial Narrow" w:cstheme="minorHAnsi"/>
                <w:b/>
                <w:sz w:val="28"/>
                <w:szCs w:val="28"/>
              </w:rPr>
            </w:pPr>
            <w:r w:rsidRPr="00CA52C0">
              <w:rPr>
                <w:rFonts w:ascii="Arial Narrow" w:hAnsi="Arial Narrow" w:cstheme="minorHAnsi"/>
                <w:b/>
                <w:sz w:val="28"/>
                <w:szCs w:val="28"/>
              </w:rPr>
              <w:t>Parent/Carer/Guardian declaration</w:t>
            </w:r>
          </w:p>
        </w:tc>
      </w:tr>
      <w:tr w:rsidR="00E356F4" w:rsidRPr="008F14A6" w14:paraId="6D399A6F" w14:textId="77777777" w:rsidTr="002C2C97">
        <w:trPr>
          <w:cantSplit/>
        </w:trPr>
        <w:tc>
          <w:tcPr>
            <w:tcW w:w="9634" w:type="dxa"/>
          </w:tcPr>
          <w:p w14:paraId="4A0BFC31" w14:textId="77777777" w:rsidR="00E356F4" w:rsidRPr="008F14A6" w:rsidRDefault="00000000" w:rsidP="002C2C97">
            <w:pPr>
              <w:pStyle w:val="LetterText"/>
              <w:jc w:val="both"/>
              <w:rPr>
                <w:rFonts w:ascii="Arial Narrow" w:hAnsi="Arial Narrow" w:cstheme="minorHAnsi"/>
              </w:rPr>
            </w:pPr>
            <w:sdt>
              <w:sdtPr>
                <w:rPr>
                  <w:rFonts w:ascii="Arial Narrow" w:hAnsi="Arial Narrow"/>
                  <w:b/>
                </w:rPr>
                <w:id w:val="2101523661"/>
                <w:placeholder>
                  <w:docPart w:val="5819B724565247BCA2EF2BD1A9E064D9"/>
                </w:placeholder>
              </w:sdtPr>
              <w:sdtContent>
                <w:r w:rsidR="00E356F4" w:rsidRPr="008F14A6">
                  <w:rPr>
                    <w:rFonts w:ascii="Segoe UI Symbol" w:eastAsia="MS Gothic" w:hAnsi="Segoe UI Symbol" w:cs="Segoe UI Symbol"/>
                    <w:b/>
                    <w:bCs/>
                  </w:rPr>
                  <w:t>☐</w:t>
                </w:r>
              </w:sdtContent>
            </w:sdt>
            <w:r w:rsidR="00E356F4" w:rsidRPr="008F14A6">
              <w:rPr>
                <w:rFonts w:ascii="Arial Narrow" w:hAnsi="Arial Narrow" w:cstheme="minorHAnsi"/>
              </w:rPr>
              <w:t xml:space="preserve">   I am claiming my child’s one funded kindergarten place and Free Kinder at</w:t>
            </w:r>
          </w:p>
          <w:p w14:paraId="48D6B9AB" w14:textId="77777777" w:rsidR="00E356F4" w:rsidRDefault="00E356F4" w:rsidP="002C2C97">
            <w:pPr>
              <w:rPr>
                <w:rFonts w:ascii="Arial Narrow" w:hAnsi="Arial Narrow" w:cstheme="minorHAnsi"/>
                <w:sz w:val="22"/>
                <w:szCs w:val="22"/>
              </w:rPr>
            </w:pPr>
            <w:r w:rsidRPr="008F14A6">
              <w:rPr>
                <w:rFonts w:ascii="Arial Narrow" w:hAnsi="Arial Narrow" w:cstheme="minorHAnsi"/>
                <w:sz w:val="22"/>
                <w:szCs w:val="22"/>
              </w:rPr>
              <w:t xml:space="preserve">(insert service name) </w:t>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t>____________________________________.</w:t>
            </w:r>
          </w:p>
          <w:p w14:paraId="709DB51A" w14:textId="77777777" w:rsidR="00E356F4" w:rsidRPr="008F14A6" w:rsidRDefault="00E356F4" w:rsidP="002C2C97">
            <w:pPr>
              <w:rPr>
                <w:rFonts w:ascii="Arial Narrow" w:hAnsi="Arial Narrow"/>
                <w:sz w:val="22"/>
                <w:szCs w:val="22"/>
                <w:lang w:val="en-AU"/>
              </w:rPr>
            </w:pPr>
          </w:p>
        </w:tc>
      </w:tr>
      <w:tr w:rsidR="00E356F4" w:rsidRPr="008F14A6" w14:paraId="0BBCFBAA" w14:textId="77777777" w:rsidTr="002C2C97">
        <w:trPr>
          <w:cantSplit/>
        </w:trPr>
        <w:tc>
          <w:tcPr>
            <w:tcW w:w="9634" w:type="dxa"/>
          </w:tcPr>
          <w:p w14:paraId="55E6750E" w14:textId="77777777" w:rsidR="00E356F4" w:rsidRDefault="00000000" w:rsidP="002C2C97">
            <w:pPr>
              <w:rPr>
                <w:rFonts w:ascii="Arial Narrow" w:hAnsi="Arial Narrow" w:cstheme="minorHAnsi"/>
                <w:sz w:val="22"/>
                <w:szCs w:val="22"/>
              </w:rPr>
            </w:pPr>
            <w:sdt>
              <w:sdtPr>
                <w:rPr>
                  <w:rFonts w:ascii="Arial Narrow" w:hAnsi="Arial Narrow" w:cstheme="minorHAnsi"/>
                  <w:b/>
                  <w:sz w:val="22"/>
                  <w:szCs w:val="22"/>
                </w:rPr>
                <w:id w:val="386152392"/>
                <w:placeholder>
                  <w:docPart w:val="704FF56CAF48436A9EDEFF70A00C1064"/>
                </w:placeholder>
              </w:sdt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My child will not accept a funded kindergarten place at any other kindergarten or long day care service.</w:t>
            </w:r>
          </w:p>
          <w:p w14:paraId="0525871C" w14:textId="77777777" w:rsidR="00E356F4" w:rsidRPr="008F14A6" w:rsidRDefault="00E356F4" w:rsidP="002C2C97">
            <w:pPr>
              <w:rPr>
                <w:rFonts w:ascii="Arial Narrow" w:hAnsi="Arial Narrow" w:cstheme="minorHAnsi"/>
                <w:sz w:val="22"/>
                <w:szCs w:val="22"/>
                <w:lang w:val="en-AU"/>
              </w:rPr>
            </w:pPr>
          </w:p>
        </w:tc>
      </w:tr>
      <w:tr w:rsidR="00E356F4" w:rsidRPr="008F14A6" w14:paraId="3283ACA6" w14:textId="77777777" w:rsidTr="002C2C97">
        <w:trPr>
          <w:cantSplit/>
        </w:trPr>
        <w:tc>
          <w:tcPr>
            <w:tcW w:w="9634" w:type="dxa"/>
          </w:tcPr>
          <w:p w14:paraId="6C0F6EF7" w14:textId="77777777" w:rsidR="00E356F4" w:rsidRDefault="00000000" w:rsidP="002C2C97">
            <w:pPr>
              <w:rPr>
                <w:rFonts w:ascii="Arial Narrow" w:hAnsi="Arial Narrow" w:cstheme="minorHAnsi"/>
                <w:sz w:val="22"/>
                <w:szCs w:val="22"/>
              </w:rPr>
            </w:pPr>
            <w:sdt>
              <w:sdtPr>
                <w:rPr>
                  <w:rFonts w:ascii="Arial Narrow" w:hAnsi="Arial Narrow" w:cstheme="minorHAnsi"/>
                  <w:b/>
                  <w:sz w:val="22"/>
                  <w:szCs w:val="22"/>
                </w:rPr>
                <w:id w:val="-1138489272"/>
                <w:placeholder>
                  <w:docPart w:val="3A53867B9529468EAA129DDAA3B662CB"/>
                </w:placeholder>
              </w:sdt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I understand that if I accept a funded kindergarten place at more than one service, I may be required to repay the funding and may lose my child’s place in the kindergarten program </w:t>
            </w:r>
          </w:p>
          <w:p w14:paraId="2720DB24" w14:textId="77777777" w:rsidR="00E356F4" w:rsidRPr="008F14A6" w:rsidRDefault="00E356F4" w:rsidP="002C2C97">
            <w:pPr>
              <w:rPr>
                <w:rFonts w:ascii="Arial Narrow" w:hAnsi="Arial Narrow" w:cstheme="minorHAnsi"/>
                <w:sz w:val="22"/>
                <w:szCs w:val="22"/>
                <w:lang w:val="en-AU"/>
              </w:rPr>
            </w:pPr>
          </w:p>
        </w:tc>
      </w:tr>
      <w:tr w:rsidR="00E356F4" w:rsidRPr="008F14A6" w14:paraId="4FF5BF2A" w14:textId="77777777" w:rsidTr="002C2C97">
        <w:trPr>
          <w:cantSplit/>
        </w:trPr>
        <w:tc>
          <w:tcPr>
            <w:tcW w:w="9634" w:type="dxa"/>
          </w:tcPr>
          <w:p w14:paraId="00833B78" w14:textId="77777777" w:rsidR="00E356F4" w:rsidRDefault="00000000" w:rsidP="002C2C97">
            <w:pPr>
              <w:rPr>
                <w:rFonts w:ascii="Arial Narrow" w:hAnsi="Arial Narrow" w:cstheme="minorHAnsi"/>
                <w:sz w:val="22"/>
                <w:szCs w:val="22"/>
              </w:rPr>
            </w:pPr>
            <w:sdt>
              <w:sdtPr>
                <w:rPr>
                  <w:rFonts w:ascii="Arial Narrow" w:hAnsi="Arial Narrow" w:cstheme="minorHAnsi"/>
                  <w:b/>
                  <w:sz w:val="22"/>
                  <w:szCs w:val="22"/>
                </w:rPr>
                <w:id w:val="-1929262988"/>
                <w:placeholder>
                  <w:docPart w:val="04331C1467344EF3BA9B355D3896750F"/>
                </w:placeholder>
              </w:sdt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If my child attends any other long day care or kindergarten service, I will let them know where my child is receiving their funded kindergarten place.</w:t>
            </w:r>
          </w:p>
          <w:p w14:paraId="458D11EE" w14:textId="77777777" w:rsidR="00E356F4" w:rsidRPr="008F14A6" w:rsidRDefault="00E356F4" w:rsidP="002C2C97">
            <w:pPr>
              <w:rPr>
                <w:rFonts w:ascii="Arial Narrow" w:hAnsi="Arial Narrow" w:cstheme="minorHAnsi"/>
                <w:sz w:val="22"/>
                <w:szCs w:val="22"/>
                <w:lang w:val="en-AU"/>
              </w:rPr>
            </w:pPr>
          </w:p>
        </w:tc>
      </w:tr>
    </w:tbl>
    <w:p w14:paraId="21B37C2F" w14:textId="77777777" w:rsidR="00E356F4" w:rsidRDefault="00E356F4" w:rsidP="00E356F4">
      <w:pPr>
        <w:rPr>
          <w:rFonts w:ascii="Arial Narrow" w:hAnsi="Arial Narrow" w:cstheme="minorHAnsi"/>
          <w:b/>
          <w:sz w:val="22"/>
          <w:szCs w:val="22"/>
        </w:rPr>
      </w:pPr>
    </w:p>
    <w:p w14:paraId="7DAFED50" w14:textId="77777777" w:rsidR="00E356F4" w:rsidRPr="008F14A6" w:rsidRDefault="00E356F4" w:rsidP="00E356F4">
      <w:pPr>
        <w:rPr>
          <w:rFonts w:ascii="Arial Narrow" w:hAnsi="Arial Narrow" w:cstheme="minorHAnsi"/>
          <w:b/>
          <w:sz w:val="22"/>
          <w:szCs w:val="22"/>
        </w:rPr>
      </w:pPr>
    </w:p>
    <w:tbl>
      <w:tblPr>
        <w:tblStyle w:val="TableGrid"/>
        <w:tblW w:w="0" w:type="auto"/>
        <w:tblLook w:val="04A0" w:firstRow="1" w:lastRow="0" w:firstColumn="1" w:lastColumn="0" w:noHBand="0" w:noVBand="1"/>
      </w:tblPr>
      <w:tblGrid>
        <w:gridCol w:w="4248"/>
        <w:gridCol w:w="5374"/>
      </w:tblGrid>
      <w:tr w:rsidR="00E356F4" w:rsidRPr="008F14A6" w14:paraId="2968762E" w14:textId="77777777" w:rsidTr="002C2C97">
        <w:trPr>
          <w:cantSplit/>
        </w:trPr>
        <w:tc>
          <w:tcPr>
            <w:tcW w:w="4248" w:type="dxa"/>
            <w:shd w:val="clear" w:color="auto" w:fill="F2F2F2" w:themeFill="background1" w:themeFillShade="F2"/>
          </w:tcPr>
          <w:p w14:paraId="613018E3" w14:textId="77777777" w:rsidR="00E356F4" w:rsidRPr="008F14A6" w:rsidRDefault="00E356F4" w:rsidP="002C2C97">
            <w:pPr>
              <w:rPr>
                <w:rFonts w:ascii="Arial Narrow" w:hAnsi="Arial Narrow" w:cstheme="minorHAnsi"/>
                <w:sz w:val="22"/>
                <w:szCs w:val="22"/>
                <w:lang w:val="en-AU"/>
              </w:rPr>
            </w:pPr>
            <w:r w:rsidRPr="008F14A6">
              <w:rPr>
                <w:rFonts w:ascii="Arial Narrow" w:hAnsi="Arial Narrow" w:cstheme="minorHAnsi"/>
                <w:sz w:val="22"/>
                <w:szCs w:val="22"/>
              </w:rPr>
              <w:t>Date:</w:t>
            </w:r>
          </w:p>
        </w:tc>
        <w:tc>
          <w:tcPr>
            <w:tcW w:w="5374" w:type="dxa"/>
            <w:shd w:val="clear" w:color="auto" w:fill="F2F2F2" w:themeFill="background1" w:themeFillShade="F2"/>
          </w:tcPr>
          <w:p w14:paraId="0D379C00" w14:textId="77777777" w:rsidR="00E356F4" w:rsidRPr="008F14A6" w:rsidRDefault="00E356F4" w:rsidP="002C2C97">
            <w:pPr>
              <w:rPr>
                <w:rFonts w:ascii="Arial Narrow" w:hAnsi="Arial Narrow" w:cstheme="minorHAnsi"/>
                <w:sz w:val="22"/>
                <w:szCs w:val="22"/>
                <w:lang w:val="en-AU"/>
              </w:rPr>
            </w:pPr>
            <w:r w:rsidRPr="008F14A6">
              <w:rPr>
                <w:rFonts w:ascii="Arial Narrow" w:hAnsi="Arial Narrow" w:cstheme="minorHAnsi"/>
                <w:sz w:val="22"/>
                <w:szCs w:val="22"/>
              </w:rPr>
              <w:t>Signature:</w:t>
            </w:r>
          </w:p>
        </w:tc>
      </w:tr>
      <w:tr w:rsidR="00E356F4" w:rsidRPr="008F14A6" w14:paraId="0488F56E" w14:textId="77777777" w:rsidTr="002C2C97">
        <w:trPr>
          <w:cantSplit/>
        </w:trPr>
        <w:tc>
          <w:tcPr>
            <w:tcW w:w="4248" w:type="dxa"/>
          </w:tcPr>
          <w:p w14:paraId="278A95CF" w14:textId="77777777" w:rsidR="00E356F4" w:rsidRDefault="00E356F4" w:rsidP="002C2C97">
            <w:pPr>
              <w:rPr>
                <w:rFonts w:ascii="Arial Narrow" w:hAnsi="Arial Narrow" w:cstheme="minorHAnsi"/>
                <w:sz w:val="22"/>
                <w:szCs w:val="22"/>
              </w:rPr>
            </w:pPr>
            <w:r w:rsidRPr="008F14A6">
              <w:rPr>
                <w:rFonts w:ascii="Arial Narrow" w:hAnsi="Arial Narrow" w:cstheme="minorHAnsi"/>
                <w:sz w:val="22"/>
                <w:szCs w:val="22"/>
              </w:rPr>
              <w:t>Child name:</w:t>
            </w:r>
          </w:p>
          <w:p w14:paraId="0AA1EA8A" w14:textId="77777777" w:rsidR="00E356F4" w:rsidRPr="008F14A6" w:rsidRDefault="00E356F4" w:rsidP="002C2C97">
            <w:pPr>
              <w:rPr>
                <w:rFonts w:ascii="Arial Narrow" w:hAnsi="Arial Narrow" w:cstheme="minorHAnsi"/>
                <w:sz w:val="22"/>
                <w:szCs w:val="22"/>
              </w:rPr>
            </w:pPr>
          </w:p>
          <w:p w14:paraId="00AF566D" w14:textId="77777777" w:rsidR="00E356F4" w:rsidRPr="008F14A6" w:rsidRDefault="00E356F4" w:rsidP="002C2C97">
            <w:pPr>
              <w:rPr>
                <w:rFonts w:ascii="Arial Narrow" w:hAnsi="Arial Narrow" w:cstheme="minorHAnsi"/>
                <w:sz w:val="22"/>
                <w:szCs w:val="22"/>
                <w:lang w:val="en-AU"/>
              </w:rPr>
            </w:pPr>
          </w:p>
        </w:tc>
        <w:tc>
          <w:tcPr>
            <w:tcW w:w="5374" w:type="dxa"/>
          </w:tcPr>
          <w:p w14:paraId="6193401A" w14:textId="77777777" w:rsidR="00E356F4" w:rsidRPr="008F14A6" w:rsidRDefault="00E356F4" w:rsidP="002C2C97">
            <w:pPr>
              <w:rPr>
                <w:rFonts w:ascii="Arial Narrow" w:hAnsi="Arial Narrow" w:cstheme="minorHAnsi"/>
                <w:sz w:val="22"/>
                <w:szCs w:val="22"/>
              </w:rPr>
            </w:pPr>
            <w:r w:rsidRPr="008F14A6">
              <w:rPr>
                <w:rFonts w:ascii="Arial Narrow" w:hAnsi="Arial Narrow" w:cstheme="minorHAnsi"/>
                <w:sz w:val="22"/>
                <w:szCs w:val="22"/>
              </w:rPr>
              <w:t>Parent/carer/guardian name:</w:t>
            </w:r>
          </w:p>
          <w:p w14:paraId="690F219A" w14:textId="77777777" w:rsidR="00E356F4" w:rsidRPr="008F14A6" w:rsidRDefault="00E356F4" w:rsidP="002C2C97">
            <w:pPr>
              <w:rPr>
                <w:rFonts w:ascii="Arial Narrow" w:hAnsi="Arial Narrow" w:cstheme="minorHAnsi"/>
                <w:sz w:val="22"/>
                <w:szCs w:val="22"/>
                <w:lang w:val="en-AU"/>
              </w:rPr>
            </w:pPr>
          </w:p>
        </w:tc>
      </w:tr>
    </w:tbl>
    <w:p w14:paraId="153C2054" w14:textId="77777777" w:rsidR="00E356F4" w:rsidRDefault="00E356F4" w:rsidP="00E356F4">
      <w:pPr>
        <w:rPr>
          <w:rFonts w:ascii="Arial Narrow" w:hAnsi="Arial Narrow" w:cstheme="minorHAnsi"/>
          <w:b/>
          <w:sz w:val="22"/>
          <w:szCs w:val="22"/>
        </w:rPr>
      </w:pPr>
    </w:p>
    <w:p w14:paraId="3EB1062A" w14:textId="77777777" w:rsidR="00E356F4" w:rsidRPr="008F14A6" w:rsidRDefault="00E356F4" w:rsidP="00E356F4">
      <w:pPr>
        <w:rPr>
          <w:rFonts w:ascii="Arial Narrow" w:hAnsi="Arial Narrow" w:cstheme="minorHAnsi"/>
          <w:b/>
          <w:bCs/>
          <w:sz w:val="22"/>
          <w:szCs w:val="22"/>
        </w:rPr>
      </w:pPr>
      <w:r>
        <w:rPr>
          <w:noProof/>
        </w:rPr>
        <mc:AlternateContent>
          <mc:Choice Requires="wpg">
            <w:drawing>
              <wp:anchor distT="0" distB="0" distL="114300" distR="114300" simplePos="0" relativeHeight="251668570" behindDoc="0" locked="1" layoutInCell="1" allowOverlap="1" wp14:anchorId="42434951" wp14:editId="2A6090F4">
                <wp:simplePos x="0" y="0"/>
                <wp:positionH relativeFrom="page">
                  <wp:align>center</wp:align>
                </wp:positionH>
                <wp:positionV relativeFrom="page">
                  <wp:posOffset>9449435</wp:posOffset>
                </wp:positionV>
                <wp:extent cx="2197100" cy="288925"/>
                <wp:effectExtent l="0" t="0" r="0" b="0"/>
                <wp:wrapNone/>
                <wp:docPr id="1735709801" name="Group 1735709801"/>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2108822062"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527313"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3A13E" id="Group 1735709801" o:spid="_x0000_s1026" style="position:absolute;margin-left:0;margin-top:744.05pt;width:173pt;height:22.75pt;z-index:251668570;mso-position-horizontal:center;mso-position-horizontal-relative:page;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p>
    <w:p w14:paraId="28465652" w14:textId="77777777" w:rsidR="00E356F4" w:rsidRPr="008F14A6" w:rsidRDefault="00E356F4" w:rsidP="00E356F4">
      <w:pPr>
        <w:rPr>
          <w:rFonts w:ascii="Arial Narrow" w:hAnsi="Arial Narrow" w:cstheme="minorHAnsi"/>
          <w:b/>
          <w:bCs/>
          <w:sz w:val="22"/>
          <w:szCs w:val="22"/>
        </w:rPr>
      </w:pPr>
    </w:p>
    <w:p w14:paraId="2D6A5232" w14:textId="77777777" w:rsidR="00E356F4" w:rsidRPr="00DB6EB0" w:rsidRDefault="00E356F4" w:rsidP="00E356F4">
      <w:pPr>
        <w:rPr>
          <w:rFonts w:ascii="Arial Narrow" w:hAnsi="Arial Narrow" w:cstheme="minorHAnsi"/>
          <w:sz w:val="32"/>
          <w:szCs w:val="32"/>
        </w:rPr>
      </w:pPr>
    </w:p>
    <w:p w14:paraId="62E009CD" w14:textId="77777777" w:rsidR="00E356F4" w:rsidRPr="00822BE9" w:rsidRDefault="00E356F4" w:rsidP="00E356F4">
      <w:pPr>
        <w:pStyle w:val="Heading1"/>
        <w:spacing w:before="0"/>
        <w:rPr>
          <w:rFonts w:ascii="Arial Narrow" w:hAnsi="Arial Narrow"/>
          <w:sz w:val="36"/>
          <w:szCs w:val="36"/>
          <w:lang w:val="en-AU"/>
        </w:rPr>
      </w:pPr>
    </w:p>
    <w:p w14:paraId="47E4DBCF" w14:textId="77777777" w:rsidR="00E356F4" w:rsidRPr="008F14A6" w:rsidRDefault="00E356F4" w:rsidP="00E356F4">
      <w:pPr>
        <w:pStyle w:val="Heading1"/>
        <w:spacing w:before="0"/>
        <w:rPr>
          <w:rFonts w:ascii="Arial Narrow" w:hAnsi="Arial Narrow"/>
          <w:sz w:val="44"/>
          <w:szCs w:val="44"/>
          <w:lang w:val="en-AU"/>
        </w:rPr>
      </w:pPr>
      <w:r w:rsidRPr="008F14A6">
        <w:rPr>
          <w:rFonts w:ascii="Arial Narrow" w:hAnsi="Arial Narrow"/>
          <w:sz w:val="44"/>
          <w:szCs w:val="44"/>
          <w:lang w:val="en-AU"/>
        </w:rPr>
        <w:t xml:space="preserve">Kindergarten </w:t>
      </w:r>
      <w:r>
        <w:rPr>
          <w:rFonts w:ascii="Arial Narrow" w:hAnsi="Arial Narrow"/>
          <w:sz w:val="44"/>
          <w:szCs w:val="44"/>
          <w:lang w:val="en-AU"/>
        </w:rPr>
        <w:t>I</w:t>
      </w:r>
      <w:r w:rsidRPr="008F14A6">
        <w:rPr>
          <w:rFonts w:ascii="Arial Narrow" w:hAnsi="Arial Narrow"/>
          <w:sz w:val="44"/>
          <w:szCs w:val="44"/>
          <w:lang w:val="en-AU"/>
        </w:rPr>
        <w:t xml:space="preserve">nformation </w:t>
      </w:r>
      <w:r>
        <w:rPr>
          <w:rFonts w:ascii="Arial Narrow" w:hAnsi="Arial Narrow"/>
          <w:sz w:val="44"/>
          <w:szCs w:val="44"/>
          <w:lang w:val="en-AU"/>
        </w:rPr>
        <w:t>S</w:t>
      </w:r>
      <w:r w:rsidRPr="008F14A6">
        <w:rPr>
          <w:rFonts w:ascii="Arial Narrow" w:hAnsi="Arial Narrow"/>
          <w:sz w:val="44"/>
          <w:szCs w:val="44"/>
          <w:lang w:val="en-AU"/>
        </w:rPr>
        <w:t>haring</w:t>
      </w:r>
    </w:p>
    <w:p w14:paraId="31D161FA" w14:textId="77777777" w:rsidR="00E356F4" w:rsidRPr="008F14A6" w:rsidRDefault="00E356F4" w:rsidP="00E356F4">
      <w:pPr>
        <w:pStyle w:val="Intro"/>
        <w:rPr>
          <w:rFonts w:ascii="Arial Narrow" w:hAnsi="Arial Narrow"/>
          <w:sz w:val="22"/>
          <w:szCs w:val="22"/>
        </w:rPr>
      </w:pPr>
      <w:r w:rsidRPr="008F14A6">
        <w:rPr>
          <w:rFonts w:ascii="Arial Narrow" w:hAnsi="Arial Narrow"/>
          <w:sz w:val="22"/>
          <w:szCs w:val="22"/>
        </w:rPr>
        <w:t>Information for families with children enrolled in a funded kindergarten program</w:t>
      </w:r>
    </w:p>
    <w:p w14:paraId="48A87C20"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Each year, kindergarten providers collect information about the families and children enrolled at their services. This includes sessional kindergarten and long day care services that offer a kindergarten program. </w:t>
      </w:r>
    </w:p>
    <w:p w14:paraId="02AEBC55" w14:textId="77777777" w:rsidR="00E356F4" w:rsidRDefault="00E356F4" w:rsidP="00E356F4">
      <w:pPr>
        <w:pStyle w:val="Heading2"/>
        <w:rPr>
          <w:rFonts w:ascii="Arial Narrow" w:hAnsi="Arial Narrow"/>
          <w:sz w:val="22"/>
          <w:szCs w:val="22"/>
          <w:lang w:val="en-AU"/>
        </w:rPr>
      </w:pPr>
    </w:p>
    <w:p w14:paraId="047BC127" w14:textId="77777777" w:rsidR="00E356F4" w:rsidRDefault="00E356F4" w:rsidP="00E356F4">
      <w:pPr>
        <w:pStyle w:val="Heading2"/>
        <w:rPr>
          <w:rFonts w:ascii="Arial Narrow" w:hAnsi="Arial Narrow"/>
          <w:sz w:val="22"/>
          <w:szCs w:val="22"/>
          <w:lang w:val="en-AU"/>
        </w:rPr>
      </w:pPr>
      <w:r w:rsidRPr="008F14A6">
        <w:rPr>
          <w:rFonts w:ascii="Arial Narrow" w:hAnsi="Arial Narrow"/>
          <w:sz w:val="22"/>
          <w:szCs w:val="22"/>
          <w:lang w:val="en-AU"/>
        </w:rPr>
        <w:t xml:space="preserve">How the </w:t>
      </w:r>
      <w:r>
        <w:rPr>
          <w:rFonts w:ascii="Arial Narrow" w:hAnsi="Arial Narrow"/>
          <w:sz w:val="22"/>
          <w:szCs w:val="22"/>
          <w:lang w:val="en-AU"/>
        </w:rPr>
        <w:t>D</w:t>
      </w:r>
      <w:r w:rsidRPr="008F14A6">
        <w:rPr>
          <w:rFonts w:ascii="Arial Narrow" w:hAnsi="Arial Narrow"/>
          <w:sz w:val="22"/>
          <w:szCs w:val="22"/>
          <w:lang w:val="en-AU"/>
        </w:rPr>
        <w:t xml:space="preserve">epartment </w:t>
      </w:r>
      <w:r>
        <w:rPr>
          <w:rFonts w:ascii="Arial Narrow" w:hAnsi="Arial Narrow"/>
          <w:sz w:val="22"/>
          <w:szCs w:val="22"/>
          <w:lang w:val="en-AU"/>
        </w:rPr>
        <w:t xml:space="preserve">Education </w:t>
      </w:r>
      <w:r w:rsidRPr="008F14A6">
        <w:rPr>
          <w:rFonts w:ascii="Arial Narrow" w:hAnsi="Arial Narrow"/>
          <w:sz w:val="22"/>
          <w:szCs w:val="22"/>
          <w:lang w:val="en-AU"/>
        </w:rPr>
        <w:t xml:space="preserve">uses your information  </w:t>
      </w:r>
    </w:p>
    <w:p w14:paraId="1AADB875" w14:textId="77777777" w:rsidR="00E356F4" w:rsidRPr="00DB6EB0" w:rsidRDefault="00E356F4" w:rsidP="00E356F4">
      <w:pPr>
        <w:rPr>
          <w:lang w:val="en-AU"/>
        </w:rPr>
      </w:pPr>
    </w:p>
    <w:p w14:paraId="158A2F52"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The </w:t>
      </w:r>
      <w:r>
        <w:rPr>
          <w:rFonts w:ascii="Arial Narrow" w:hAnsi="Arial Narrow"/>
          <w:sz w:val="22"/>
          <w:szCs w:val="22"/>
        </w:rPr>
        <w:t>D</w:t>
      </w:r>
      <w:r w:rsidRPr="008F14A6">
        <w:rPr>
          <w:rFonts w:ascii="Arial Narrow" w:hAnsi="Arial Narrow"/>
          <w:sz w:val="22"/>
          <w:szCs w:val="22"/>
        </w:rPr>
        <w:t xml:space="preserve">epartment uses your information to: </w:t>
      </w:r>
    </w:p>
    <w:p w14:paraId="71462AAD" w14:textId="77777777" w:rsidR="00E356F4" w:rsidRPr="008F14A6" w:rsidRDefault="00E356F4" w:rsidP="00E356F4">
      <w:pPr>
        <w:pStyle w:val="Bullet1"/>
        <w:ind w:left="720" w:hanging="360"/>
        <w:rPr>
          <w:rFonts w:ascii="Arial Narrow" w:hAnsi="Arial Narrow"/>
          <w:szCs w:val="22"/>
        </w:rPr>
      </w:pPr>
      <w:r w:rsidRPr="008F14A6">
        <w:rPr>
          <w:rFonts w:ascii="Arial Narrow" w:hAnsi="Arial Narrow"/>
          <w:szCs w:val="22"/>
        </w:rPr>
        <w:t xml:space="preserve">work out how much funding to pay to your service to help them deliver the kindergarten program. </w:t>
      </w:r>
    </w:p>
    <w:p w14:paraId="2BE014CA" w14:textId="77777777" w:rsidR="00E356F4" w:rsidRPr="008F14A6" w:rsidRDefault="00E356F4" w:rsidP="00E356F4">
      <w:pPr>
        <w:pStyle w:val="Bullet1"/>
        <w:spacing w:after="100"/>
        <w:ind w:left="720" w:hanging="360"/>
        <w:rPr>
          <w:rFonts w:ascii="Arial Narrow" w:hAnsi="Arial Narrow"/>
          <w:szCs w:val="22"/>
        </w:rPr>
      </w:pPr>
      <w:r w:rsidRPr="008F14A6">
        <w:rPr>
          <w:rFonts w:ascii="Arial Narrow" w:hAnsi="Arial Narrow"/>
          <w:szCs w:val="22"/>
        </w:rPr>
        <w:t>plan any changes to funding and supports for services and families and help local councils plan their early childhood services.</w:t>
      </w:r>
    </w:p>
    <w:p w14:paraId="4E8A54D6" w14:textId="77777777" w:rsidR="00E356F4" w:rsidRPr="008F14A6" w:rsidRDefault="00E356F4" w:rsidP="00E356F4">
      <w:pPr>
        <w:pStyle w:val="Bullet1"/>
        <w:ind w:left="720" w:hanging="360"/>
        <w:rPr>
          <w:rFonts w:ascii="Arial Narrow" w:hAnsi="Arial Narrow"/>
          <w:szCs w:val="22"/>
        </w:rPr>
      </w:pPr>
      <w:r w:rsidRPr="008F14A6">
        <w:rPr>
          <w:rFonts w:ascii="Arial Narrow" w:hAnsi="Arial Narrow"/>
          <w:szCs w:val="22"/>
        </w:rPr>
        <w:t xml:space="preserve">link kindergarten information with other Victorian Government information to help plan supports for Victorians. Data linkage is done in a safe way to make sure that your child’s name is </w:t>
      </w:r>
      <w:r w:rsidRPr="008F14A6">
        <w:rPr>
          <w:rFonts w:ascii="Arial Narrow" w:hAnsi="Arial Narrow"/>
          <w:b/>
          <w:szCs w:val="22"/>
        </w:rPr>
        <w:t>not</w:t>
      </w:r>
      <w:r w:rsidRPr="008F14A6">
        <w:rPr>
          <w:rFonts w:ascii="Arial Narrow" w:hAnsi="Arial Narrow"/>
          <w:szCs w:val="22"/>
        </w:rPr>
        <w:t xml:space="preserve"> linked to the enrolment information used for analysis.</w:t>
      </w:r>
    </w:p>
    <w:p w14:paraId="2BE56C36" w14:textId="77777777" w:rsidR="00E356F4" w:rsidRPr="008F14A6" w:rsidRDefault="00E356F4" w:rsidP="00E356F4">
      <w:pPr>
        <w:pStyle w:val="Bullet1"/>
        <w:spacing w:after="100"/>
        <w:ind w:left="720" w:hanging="360"/>
        <w:rPr>
          <w:rFonts w:ascii="Arial Narrow" w:hAnsi="Arial Narrow"/>
          <w:szCs w:val="22"/>
          <w:lang w:val="en-GB"/>
        </w:rPr>
      </w:pPr>
      <w:r w:rsidRPr="008F14A6">
        <w:rPr>
          <w:rFonts w:ascii="Arial Narrow" w:hAnsi="Arial Narrow"/>
          <w:szCs w:val="22"/>
        </w:rPr>
        <w:t xml:space="preserve">complete the Annual Kindergarten Census. Some enrolment and attendance information is shared with the Australian Bureau of Statistics so that they can report on the numbers of children attending kindergarten in Australia each year. This information is anonymous, meaning your child’s name is </w:t>
      </w:r>
      <w:r w:rsidRPr="008F14A6">
        <w:rPr>
          <w:rFonts w:ascii="Arial Narrow" w:hAnsi="Arial Narrow"/>
          <w:b/>
          <w:szCs w:val="22"/>
        </w:rPr>
        <w:t>not</w:t>
      </w:r>
      <w:r w:rsidRPr="008F14A6">
        <w:rPr>
          <w:rFonts w:ascii="Arial Narrow" w:hAnsi="Arial Narrow"/>
          <w:szCs w:val="22"/>
        </w:rPr>
        <w:t xml:space="preserve"> shared.</w:t>
      </w:r>
    </w:p>
    <w:p w14:paraId="1B751E9F" w14:textId="77777777" w:rsidR="00E356F4" w:rsidRPr="008F14A6" w:rsidRDefault="00E356F4" w:rsidP="00E356F4">
      <w:pPr>
        <w:pStyle w:val="Bullet1"/>
        <w:ind w:left="720" w:hanging="360"/>
        <w:rPr>
          <w:rFonts w:ascii="Arial Narrow" w:hAnsi="Arial Narrow"/>
          <w:szCs w:val="22"/>
        </w:rPr>
      </w:pPr>
      <w:r w:rsidRPr="008F14A6">
        <w:rPr>
          <w:rFonts w:ascii="Arial Narrow" w:hAnsi="Arial Narrow"/>
          <w:szCs w:val="22"/>
        </w:rPr>
        <w:t xml:space="preserve">help academic researchers study part of the childcare or kindergarten system in Victoria. If those researchers are approved, they may have limited access to anonymous information. </w:t>
      </w:r>
    </w:p>
    <w:p w14:paraId="77248CC7" w14:textId="77777777" w:rsidR="00E356F4" w:rsidRDefault="00E356F4" w:rsidP="00E356F4">
      <w:pPr>
        <w:rPr>
          <w:rFonts w:ascii="Arial Narrow" w:hAnsi="Arial Narrow"/>
          <w:sz w:val="22"/>
          <w:szCs w:val="22"/>
        </w:rPr>
      </w:pPr>
      <w:r w:rsidRPr="008F14A6">
        <w:rPr>
          <w:rFonts w:ascii="Arial Narrow" w:hAnsi="Arial Narrow"/>
          <w:sz w:val="22"/>
          <w:szCs w:val="22"/>
        </w:rPr>
        <w:t xml:space="preserve">Any agency or researcher, whether it’s the Australian Bureau of Statistics, or a researcher at a university, must meet strict criteria on how they use and store this information, even when it’s anonymous. </w:t>
      </w:r>
    </w:p>
    <w:p w14:paraId="5039B863" w14:textId="77777777" w:rsidR="00E356F4" w:rsidRPr="008F14A6" w:rsidRDefault="00E356F4" w:rsidP="00E356F4">
      <w:pPr>
        <w:rPr>
          <w:rFonts w:ascii="Arial Narrow" w:hAnsi="Arial Narrow"/>
          <w:sz w:val="22"/>
          <w:szCs w:val="22"/>
        </w:rPr>
      </w:pPr>
    </w:p>
    <w:p w14:paraId="51637ED0" w14:textId="77777777" w:rsidR="00E356F4" w:rsidRPr="008F14A6" w:rsidRDefault="00E356F4" w:rsidP="00E356F4">
      <w:pPr>
        <w:pStyle w:val="Heading2"/>
        <w:rPr>
          <w:rFonts w:ascii="Arial Narrow" w:hAnsi="Arial Narrow"/>
          <w:sz w:val="22"/>
          <w:szCs w:val="22"/>
          <w:lang w:val="en-AU"/>
        </w:rPr>
      </w:pPr>
      <w:r w:rsidRPr="008F14A6">
        <w:rPr>
          <w:rFonts w:ascii="Arial Narrow" w:hAnsi="Arial Narrow"/>
          <w:sz w:val="22"/>
          <w:szCs w:val="22"/>
          <w:lang w:val="en-AU"/>
        </w:rPr>
        <w:t xml:space="preserve">Information sharing and Free Kinder </w:t>
      </w:r>
    </w:p>
    <w:p w14:paraId="7104CB06" w14:textId="77777777" w:rsidR="00E356F4" w:rsidRDefault="00E356F4" w:rsidP="00E356F4">
      <w:pPr>
        <w:rPr>
          <w:rFonts w:ascii="Arial Narrow" w:hAnsi="Arial Narrow"/>
          <w:sz w:val="22"/>
          <w:szCs w:val="22"/>
        </w:rPr>
      </w:pPr>
    </w:p>
    <w:p w14:paraId="5FEDA0BC"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Occasionally, data needs to be shared without making it anonymous. </w:t>
      </w:r>
    </w:p>
    <w:p w14:paraId="3A3C3A5E"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In Victoria, Free Kinder is available in funded kindergarten programs. Many children receive Free Kinder through their long day care service. Accessing Free Kinder means that those families will have their long day care out-of-pocket fees reduced. </w:t>
      </w:r>
    </w:p>
    <w:p w14:paraId="3397FB78"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To do this, the Australian Government requires that some information about those children is shared with them including a child’s name, gender and Free Kinder funding amount received from the Victorian Government.</w:t>
      </w:r>
    </w:p>
    <w:p w14:paraId="689703D5"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If you receive the Child Care Subsidy (CCS), the Australian Government already has most of that information. Sharing this information with the Australian Government simply lets them know that your child is attending a state-funded kindergarten program and the amount of Free Kinder offset applied to your fees.</w:t>
      </w:r>
    </w:p>
    <w:p w14:paraId="047AE909"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Information may also be shared with an </w:t>
      </w:r>
      <w:proofErr w:type="spellStart"/>
      <w:r w:rsidRPr="008F14A6">
        <w:rPr>
          <w:rFonts w:ascii="Arial Narrow" w:hAnsi="Arial Narrow"/>
          <w:sz w:val="22"/>
          <w:szCs w:val="22"/>
        </w:rPr>
        <w:t>organisation</w:t>
      </w:r>
      <w:proofErr w:type="spellEnd"/>
      <w:r w:rsidRPr="008F14A6">
        <w:rPr>
          <w:rFonts w:ascii="Arial Narrow" w:hAnsi="Arial Narrow"/>
          <w:sz w:val="22"/>
          <w:szCs w:val="22"/>
        </w:rPr>
        <w:t xml:space="preserve"> engaged by the department to monitor and ensure that families are receiving the full benefit of Free Kinder.</w:t>
      </w:r>
    </w:p>
    <w:p w14:paraId="7A4AABE6"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The department must share information that is not anonymous where required by law.</w:t>
      </w:r>
    </w:p>
    <w:p w14:paraId="1DB18826" w14:textId="77777777" w:rsidR="00E356F4" w:rsidRDefault="00E356F4" w:rsidP="00E356F4">
      <w:pPr>
        <w:pStyle w:val="Heading2"/>
        <w:rPr>
          <w:rFonts w:ascii="Arial Narrow" w:hAnsi="Arial Narrow"/>
          <w:sz w:val="22"/>
          <w:szCs w:val="22"/>
        </w:rPr>
      </w:pPr>
    </w:p>
    <w:p w14:paraId="3EC0DB5E" w14:textId="77777777" w:rsidR="00E356F4" w:rsidRDefault="00E356F4" w:rsidP="00E356F4">
      <w:pPr>
        <w:pStyle w:val="Heading2"/>
        <w:rPr>
          <w:rFonts w:ascii="Arial Narrow" w:hAnsi="Arial Narrow"/>
          <w:sz w:val="22"/>
          <w:szCs w:val="22"/>
        </w:rPr>
      </w:pPr>
      <w:r w:rsidRPr="008F14A6">
        <w:rPr>
          <w:rFonts w:ascii="Arial Narrow" w:hAnsi="Arial Narrow"/>
          <w:sz w:val="22"/>
          <w:szCs w:val="22"/>
        </w:rPr>
        <w:t>Privacy policies</w:t>
      </w:r>
    </w:p>
    <w:p w14:paraId="07AC7C85" w14:textId="77777777" w:rsidR="00E356F4" w:rsidRPr="00DB6EB0" w:rsidRDefault="00E356F4" w:rsidP="00E356F4"/>
    <w:p w14:paraId="7F31A5D9"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All information is handled in accordance with the Department of Education’s </w:t>
      </w:r>
      <w:hyperlink r:id="rId10" w:history="1">
        <w:r w:rsidRPr="008F14A6">
          <w:rPr>
            <w:rStyle w:val="Hyperlink"/>
            <w:rFonts w:ascii="Arial Narrow" w:hAnsi="Arial Narrow"/>
            <w:sz w:val="22"/>
            <w:szCs w:val="22"/>
          </w:rPr>
          <w:t>Privacy Policy</w:t>
        </w:r>
      </w:hyperlink>
      <w:r w:rsidRPr="008F14A6">
        <w:rPr>
          <w:rFonts w:ascii="Arial Narrow" w:hAnsi="Arial Narrow"/>
          <w:sz w:val="22"/>
          <w:szCs w:val="22"/>
        </w:rPr>
        <w:t xml:space="preserve"> and relevant privacy legislation including the </w:t>
      </w:r>
      <w:r w:rsidRPr="008F14A6">
        <w:rPr>
          <w:rFonts w:ascii="Arial Narrow" w:hAnsi="Arial Narrow"/>
          <w:i/>
          <w:sz w:val="22"/>
          <w:szCs w:val="22"/>
        </w:rPr>
        <w:t>Privacy and Data Protection Act 2014 (Vic)</w:t>
      </w:r>
      <w:r w:rsidRPr="008F14A6">
        <w:rPr>
          <w:rFonts w:ascii="Arial Narrow" w:hAnsi="Arial Narrow"/>
          <w:sz w:val="22"/>
          <w:szCs w:val="22"/>
        </w:rPr>
        <w:t xml:space="preserve"> and the </w:t>
      </w:r>
      <w:r w:rsidRPr="008F14A6">
        <w:rPr>
          <w:rFonts w:ascii="Arial Narrow" w:hAnsi="Arial Narrow"/>
          <w:i/>
          <w:sz w:val="22"/>
          <w:szCs w:val="22"/>
        </w:rPr>
        <w:t>Health Records Act 2001</w:t>
      </w:r>
      <w:r w:rsidRPr="008F14A6">
        <w:rPr>
          <w:rFonts w:ascii="Arial Narrow" w:hAnsi="Arial Narrow"/>
          <w:sz w:val="22"/>
          <w:szCs w:val="22"/>
        </w:rPr>
        <w:t xml:space="preserve">. </w:t>
      </w:r>
    </w:p>
    <w:p w14:paraId="2EB46421" w14:textId="77777777" w:rsidR="00E356F4" w:rsidRPr="008F14A6" w:rsidRDefault="00E356F4" w:rsidP="00E356F4">
      <w:pPr>
        <w:rPr>
          <w:rFonts w:ascii="Arial Narrow" w:hAnsi="Arial Narrow"/>
          <w:sz w:val="22"/>
          <w:szCs w:val="22"/>
        </w:rPr>
      </w:pPr>
    </w:p>
    <w:p w14:paraId="597207D9" w14:textId="77777777" w:rsidR="00E356F4" w:rsidRPr="008F14A6" w:rsidRDefault="00E356F4" w:rsidP="00E356F4">
      <w:pPr>
        <w:pStyle w:val="Copyrighttext"/>
        <w:rPr>
          <w:rFonts w:ascii="Arial Narrow" w:hAnsi="Arial Narrow" w:cstheme="minorHAnsi"/>
          <w:sz w:val="22"/>
          <w:szCs w:val="22"/>
        </w:rPr>
      </w:pPr>
      <w:r w:rsidRPr="008F14A6">
        <w:rPr>
          <w:rFonts w:ascii="Arial Narrow" w:hAnsi="Arial Narrow"/>
          <w:sz w:val="22"/>
          <w:szCs w:val="22"/>
        </w:rPr>
        <w:t xml:space="preserve">© State of Victoria (Department of Education) 2023. </w:t>
      </w:r>
      <w:r w:rsidRPr="008F14A6">
        <w:rPr>
          <w:rFonts w:ascii="Arial Narrow" w:hAnsi="Arial Narrow" w:cstheme="minorHAnsi"/>
          <w:color w:val="000000"/>
          <w:sz w:val="22"/>
          <w:szCs w:val="22"/>
        </w:rPr>
        <w:t>Except where otherwise </w:t>
      </w:r>
      <w:hyperlink r:id="rId11" w:history="1">
        <w:r w:rsidRPr="008F14A6">
          <w:rPr>
            <w:rStyle w:val="Hyperlink"/>
            <w:rFonts w:ascii="Arial Narrow" w:hAnsi="Arial Narrow" w:cstheme="minorHAnsi"/>
            <w:sz w:val="22"/>
            <w:szCs w:val="22"/>
          </w:rPr>
          <w:t>noted,</w:t>
        </w:r>
      </w:hyperlink>
      <w:r w:rsidRPr="008F14A6">
        <w:rPr>
          <w:rFonts w:ascii="Arial Narrow" w:hAnsi="Arial Narrow" w:cstheme="minorHAnsi"/>
          <w:color w:val="000000"/>
          <w:sz w:val="22"/>
          <w:szCs w:val="22"/>
        </w:rPr>
        <w:t xml:space="preserve"> material in this document is provided under a</w:t>
      </w:r>
      <w:r>
        <w:rPr>
          <w:rFonts w:ascii="Arial Narrow" w:hAnsi="Arial Narrow" w:cstheme="minorHAnsi"/>
          <w:color w:val="000000"/>
          <w:sz w:val="22"/>
          <w:szCs w:val="22"/>
        </w:rPr>
        <w:t xml:space="preserve"> </w:t>
      </w:r>
      <w:r w:rsidRPr="008F14A6">
        <w:rPr>
          <w:rFonts w:ascii="Arial Narrow" w:hAnsi="Arial Narrow" w:cstheme="minorHAnsi"/>
          <w:color w:val="000000"/>
          <w:sz w:val="22"/>
          <w:szCs w:val="22"/>
        </w:rPr>
        <w:t> </w:t>
      </w:r>
      <w:hyperlink r:id="rId12" w:history="1">
        <w:r w:rsidRPr="008F14A6">
          <w:rPr>
            <w:rStyle w:val="Hyperlink"/>
            <w:rFonts w:ascii="Arial Narrow" w:hAnsi="Arial Narrow" w:cstheme="minorHAnsi"/>
            <w:sz w:val="22"/>
            <w:szCs w:val="22"/>
          </w:rPr>
          <w:t>Creative Commons Attribution 4.0 International</w:t>
        </w:r>
      </w:hyperlink>
      <w:r w:rsidRPr="008F14A6">
        <w:rPr>
          <w:rFonts w:ascii="Arial Narrow" w:hAnsi="Arial Narrow" w:cstheme="minorHAnsi"/>
          <w:sz w:val="22"/>
          <w:szCs w:val="22"/>
        </w:rPr>
        <w:t xml:space="preserve"> </w:t>
      </w:r>
      <w:r w:rsidRPr="008F14A6">
        <w:rPr>
          <w:rFonts w:ascii="Arial Narrow" w:hAnsi="Arial Narrow" w:cstheme="minorHAnsi"/>
          <w:color w:val="000000"/>
          <w:sz w:val="22"/>
          <w:szCs w:val="22"/>
        </w:rPr>
        <w:t>Please check the full </w:t>
      </w:r>
      <w:hyperlink r:id="rId13" w:history="1">
        <w:r w:rsidRPr="008F14A6">
          <w:rPr>
            <w:rStyle w:val="Hyperlink"/>
            <w:rFonts w:ascii="Arial Narrow" w:hAnsi="Arial Narrow" w:cstheme="minorHAnsi"/>
            <w:sz w:val="22"/>
            <w:szCs w:val="22"/>
          </w:rPr>
          <w:t>copyright notice </w:t>
        </w:r>
      </w:hyperlink>
    </w:p>
    <w:p w14:paraId="06A40313" w14:textId="77777777" w:rsidR="00E356F4" w:rsidRPr="008F14A6" w:rsidRDefault="00E356F4" w:rsidP="00E356F4">
      <w:pPr>
        <w:rPr>
          <w:rFonts w:ascii="Arial Narrow" w:hAnsi="Arial Narrow" w:cs="Arial,BoldItalic"/>
          <w:b/>
          <w:bCs/>
          <w:i/>
          <w:iCs/>
          <w:color w:val="000090"/>
          <w:sz w:val="22"/>
          <w:szCs w:val="22"/>
        </w:rPr>
      </w:pPr>
      <w:r w:rsidRPr="008F14A6">
        <w:rPr>
          <w:rFonts w:ascii="Arial Narrow" w:hAnsi="Arial Narrow" w:cs="Arial,BoldItalic"/>
          <w:b/>
          <w:bCs/>
          <w:i/>
          <w:iCs/>
          <w:color w:val="000090"/>
          <w:sz w:val="22"/>
          <w:szCs w:val="22"/>
        </w:rPr>
        <w:br w:type="page"/>
      </w:r>
      <w:r w:rsidRPr="008F14A6">
        <w:rPr>
          <w:rFonts w:ascii="Arial Narrow" w:hAnsi="Arial Narrow"/>
          <w:noProof/>
          <w:sz w:val="22"/>
          <w:szCs w:val="22"/>
        </w:rPr>
        <mc:AlternateContent>
          <mc:Choice Requires="wpg">
            <w:drawing>
              <wp:anchor distT="0" distB="0" distL="114300" distR="114300" simplePos="0" relativeHeight="251666522" behindDoc="0" locked="1" layoutInCell="1" allowOverlap="1" wp14:anchorId="55A5A307" wp14:editId="4E6C1AD5">
                <wp:simplePos x="0" y="0"/>
                <wp:positionH relativeFrom="margin">
                  <wp:align>center</wp:align>
                </wp:positionH>
                <wp:positionV relativeFrom="page">
                  <wp:posOffset>9405620</wp:posOffset>
                </wp:positionV>
                <wp:extent cx="2197100" cy="288925"/>
                <wp:effectExtent l="0" t="0" r="0" b="0"/>
                <wp:wrapNone/>
                <wp:docPr id="40" name="Group 40"/>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41"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9753A" id="Group 40" o:spid="_x0000_s1026" style="position:absolute;margin-left:0;margin-top:740.6pt;width:173pt;height:22.75pt;z-index:251666522;mso-position-horizontal:center;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76DC34FC" w14:textId="77777777" w:rsidR="00B8702E" w:rsidRDefault="00B8702E" w:rsidP="00777A69">
      <w:pPr>
        <w:autoSpaceDE w:val="0"/>
        <w:autoSpaceDN w:val="0"/>
        <w:adjustRightInd w:val="0"/>
        <w:rPr>
          <w:rFonts w:ascii="Avenir Light" w:hAnsi="Avenir Light" w:cs="Arial,BoldItalic"/>
          <w:b/>
          <w:bCs/>
          <w:i/>
          <w:iCs/>
          <w:color w:val="000090"/>
          <w:sz w:val="20"/>
          <w:szCs w:val="20"/>
        </w:rPr>
      </w:pPr>
    </w:p>
    <w:p w14:paraId="7ECB1F37" w14:textId="517982E8" w:rsidR="002A6038" w:rsidRDefault="002A6038" w:rsidP="00777A69">
      <w:pPr>
        <w:autoSpaceDE w:val="0"/>
        <w:autoSpaceDN w:val="0"/>
        <w:adjustRightInd w:val="0"/>
        <w:rPr>
          <w:rFonts w:ascii="Avenir Light" w:hAnsi="Avenir Light" w:cs="Arial,BoldItalic"/>
          <w:b/>
          <w:bCs/>
          <w:i/>
          <w:iCs/>
          <w:color w:val="000090"/>
          <w:sz w:val="18"/>
          <w:szCs w:val="18"/>
        </w:rPr>
      </w:pPr>
    </w:p>
    <w:tbl>
      <w:tblPr>
        <w:tblStyle w:val="TableGrid0"/>
        <w:tblW w:w="10772" w:type="dxa"/>
        <w:tblInd w:w="-851" w:type="dxa"/>
        <w:shd w:val="clear" w:color="auto" w:fill="191391"/>
        <w:tblCellMar>
          <w:top w:w="79" w:type="dxa"/>
          <w:right w:w="115" w:type="dxa"/>
        </w:tblCellMar>
        <w:tblLook w:val="04A0" w:firstRow="1" w:lastRow="0" w:firstColumn="1" w:lastColumn="0" w:noHBand="0" w:noVBand="1"/>
      </w:tblPr>
      <w:tblGrid>
        <w:gridCol w:w="4436"/>
        <w:gridCol w:w="6336"/>
      </w:tblGrid>
      <w:tr w:rsidR="00B07DC5" w:rsidRPr="00817EA4" w14:paraId="0C9D0DF7" w14:textId="77777777" w:rsidTr="00B07DC5">
        <w:trPr>
          <w:trHeight w:val="567"/>
        </w:trPr>
        <w:tc>
          <w:tcPr>
            <w:tcW w:w="4436" w:type="dxa"/>
            <w:tcBorders>
              <w:top w:val="nil"/>
              <w:left w:val="nil"/>
              <w:bottom w:val="nil"/>
              <w:right w:val="nil"/>
            </w:tcBorders>
            <w:shd w:val="clear" w:color="auto" w:fill="191391"/>
          </w:tcPr>
          <w:p w14:paraId="6D49249D" w14:textId="77777777" w:rsidR="002A6038" w:rsidRPr="00817EA4" w:rsidRDefault="002A6038" w:rsidP="002A6038">
            <w:pPr>
              <w:ind w:left="170"/>
              <w:rPr>
                <w:rFonts w:ascii="Avenir Light" w:hAnsi="Avenir Light"/>
                <w:color w:val="FFFFFF" w:themeColor="background1"/>
              </w:rPr>
            </w:pPr>
            <w:r w:rsidRPr="00817EA4">
              <w:rPr>
                <w:rFonts w:ascii="Avenir Light" w:eastAsia="Calibri" w:hAnsi="Avenir Light" w:cs="Calibri"/>
                <w:color w:val="FFFFFF" w:themeColor="background1"/>
                <w:sz w:val="30"/>
              </w:rPr>
              <w:t>Emergency contact details</w:t>
            </w:r>
          </w:p>
        </w:tc>
        <w:tc>
          <w:tcPr>
            <w:tcW w:w="6336" w:type="dxa"/>
            <w:tcBorders>
              <w:top w:val="nil"/>
              <w:left w:val="nil"/>
              <w:bottom w:val="nil"/>
              <w:right w:val="nil"/>
            </w:tcBorders>
            <w:shd w:val="clear" w:color="auto" w:fill="191391"/>
          </w:tcPr>
          <w:p w14:paraId="2A0E95FF" w14:textId="77777777" w:rsidR="002A6038" w:rsidRPr="00817EA4" w:rsidRDefault="002A6038" w:rsidP="002A6038">
            <w:pPr>
              <w:rPr>
                <w:rFonts w:ascii="Avenir Light" w:hAnsi="Avenir Light"/>
                <w:color w:val="FFFFFF" w:themeColor="background1"/>
              </w:rPr>
            </w:pPr>
            <w:r w:rsidRPr="00817EA4">
              <w:rPr>
                <w:rFonts w:ascii="Avenir Light" w:eastAsia="Calibri" w:hAnsi="Avenir Light" w:cs="Calibri"/>
                <w:color w:val="FFFFFF" w:themeColor="background1"/>
                <w:sz w:val="16"/>
              </w:rPr>
              <w:t>Please notify us of any changes to these details. It is important for us to maintain up–to–date contact details at all times so we can provide the best care for your child.</w:t>
            </w:r>
          </w:p>
        </w:tc>
      </w:tr>
    </w:tbl>
    <w:p w14:paraId="3CA6CC1B" w14:textId="77777777" w:rsidR="00817EA4" w:rsidRDefault="00817EA4" w:rsidP="002A6038">
      <w:pPr>
        <w:ind w:left="-709"/>
        <w:rPr>
          <w:rFonts w:ascii="Avenir Light" w:eastAsia="Calibri" w:hAnsi="Avenir Light" w:cs="Calibri"/>
          <w:sz w:val="18"/>
        </w:rPr>
      </w:pPr>
    </w:p>
    <w:p w14:paraId="002D644C" w14:textId="41BAF71C" w:rsidR="002A6038" w:rsidRPr="00817EA4" w:rsidRDefault="002A6038" w:rsidP="002A6038">
      <w:pPr>
        <w:ind w:left="-709"/>
        <w:rPr>
          <w:rFonts w:ascii="Avenir Light" w:eastAsia="Calibri" w:hAnsi="Avenir Light" w:cs="Calibri"/>
          <w:color w:val="002060"/>
          <w:sz w:val="18"/>
        </w:rPr>
      </w:pPr>
      <w:r w:rsidRPr="00817EA4">
        <w:rPr>
          <w:rFonts w:ascii="Avenir Light" w:eastAsia="Calibri" w:hAnsi="Avenir Light" w:cs="Calibri"/>
          <w:color w:val="002060"/>
          <w:sz w:val="18"/>
        </w:rPr>
        <w:t>In the unlikely event of an emergency, please nominate the people you would like us to contact (including yourselves if appropriate). A copy of this form will be kept securely in your child’s room.</w:t>
      </w:r>
    </w:p>
    <w:p w14:paraId="6A554FBB" w14:textId="65E0A56E" w:rsidR="00817EA4" w:rsidRDefault="00817EA4" w:rsidP="002A6038">
      <w:pPr>
        <w:ind w:left="-709"/>
        <w:rPr>
          <w:rFonts w:ascii="Avenir Light" w:eastAsia="Calibri" w:hAnsi="Avenir Light" w:cs="Calibri"/>
          <w:sz w:val="18"/>
        </w:rPr>
      </w:pPr>
    </w:p>
    <w:p w14:paraId="76374765" w14:textId="77777777" w:rsidR="00817EA4" w:rsidRPr="00817EA4" w:rsidRDefault="00817EA4" w:rsidP="002A6038">
      <w:pPr>
        <w:ind w:left="-709"/>
        <w:rPr>
          <w:rFonts w:ascii="Avenir Light" w:eastAsia="Calibri" w:hAnsi="Avenir Light" w:cs="Calibri"/>
          <w:sz w:val="18"/>
        </w:rPr>
      </w:pPr>
    </w:p>
    <w:p w14:paraId="2BDDF17C" w14:textId="5DD5BB04" w:rsidR="0023519F" w:rsidRPr="00B07DC5" w:rsidRDefault="0023519F" w:rsidP="002A6038">
      <w:pPr>
        <w:ind w:left="-709"/>
        <w:rPr>
          <w:rFonts w:ascii="Calibri" w:eastAsia="Calibri" w:hAnsi="Calibri" w:cs="Calibri"/>
          <w:color w:val="002060"/>
          <w:sz w:val="18"/>
        </w:rPr>
      </w:pPr>
      <w:r w:rsidRPr="00B07DC5">
        <w:rPr>
          <w:noProof/>
          <w:color w:val="002060"/>
          <w:lang w:val="en-AU" w:eastAsia="en-AU"/>
        </w:rPr>
        <w:drawing>
          <wp:anchor distT="0" distB="0" distL="114300" distR="114300" simplePos="0" relativeHeight="251658248" behindDoc="0" locked="0" layoutInCell="1" allowOverlap="1" wp14:anchorId="78AACE3B" wp14:editId="6540A236">
            <wp:simplePos x="0" y="0"/>
            <wp:positionH relativeFrom="column">
              <wp:posOffset>-490855</wp:posOffset>
            </wp:positionH>
            <wp:positionV relativeFrom="paragraph">
              <wp:posOffset>76200</wp:posOffset>
            </wp:positionV>
            <wp:extent cx="6810375" cy="2657475"/>
            <wp:effectExtent l="0" t="0" r="9525" b="9525"/>
            <wp:wrapNone/>
            <wp:docPr id="4892" name="Picture 4892"/>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rotWithShape="1">
                    <a:blip r:embed="rId14"/>
                    <a:srcRect b="8254"/>
                    <a:stretch/>
                  </pic:blipFill>
                  <pic:spPr bwMode="auto">
                    <a:xfrm>
                      <a:off x="0" y="0"/>
                      <a:ext cx="6810906" cy="26576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F23E19" w14:textId="40451448" w:rsidR="0023519F" w:rsidRDefault="0023519F" w:rsidP="002A6038">
      <w:pPr>
        <w:ind w:left="-709"/>
        <w:rPr>
          <w:rFonts w:ascii="Calibri" w:eastAsia="Calibri" w:hAnsi="Calibri" w:cs="Calibri"/>
          <w:sz w:val="18"/>
        </w:rPr>
      </w:pPr>
    </w:p>
    <w:p w14:paraId="3527E7C5" w14:textId="56F353B2" w:rsidR="0023519F" w:rsidRDefault="0023519F" w:rsidP="002A6038">
      <w:pPr>
        <w:ind w:left="-709"/>
        <w:rPr>
          <w:rFonts w:ascii="Calibri" w:eastAsia="Calibri" w:hAnsi="Calibri" w:cs="Calibri"/>
          <w:sz w:val="18"/>
        </w:rPr>
      </w:pPr>
    </w:p>
    <w:p w14:paraId="4FDEB96B" w14:textId="2E7C0AF9" w:rsidR="0023519F" w:rsidRDefault="0023519F" w:rsidP="002A6038">
      <w:pPr>
        <w:ind w:left="-709"/>
        <w:rPr>
          <w:rFonts w:ascii="Calibri" w:eastAsia="Calibri" w:hAnsi="Calibri" w:cs="Calibri"/>
          <w:sz w:val="18"/>
        </w:rPr>
      </w:pPr>
    </w:p>
    <w:p w14:paraId="67BDC8C6" w14:textId="76CC375B" w:rsidR="0023519F" w:rsidRDefault="0023519F" w:rsidP="002A6038">
      <w:pPr>
        <w:ind w:left="-709"/>
        <w:rPr>
          <w:rFonts w:ascii="Calibri" w:eastAsia="Calibri" w:hAnsi="Calibri" w:cs="Calibri"/>
          <w:sz w:val="18"/>
        </w:rPr>
      </w:pPr>
    </w:p>
    <w:p w14:paraId="13749FB0" w14:textId="7C1EDFB3" w:rsidR="0023519F" w:rsidRDefault="0023519F" w:rsidP="002A6038">
      <w:pPr>
        <w:ind w:left="-709"/>
        <w:rPr>
          <w:rFonts w:ascii="Calibri" w:eastAsia="Calibri" w:hAnsi="Calibri" w:cs="Calibri"/>
          <w:sz w:val="18"/>
        </w:rPr>
      </w:pPr>
    </w:p>
    <w:p w14:paraId="4778E225" w14:textId="038872B2" w:rsidR="0023519F" w:rsidRDefault="0023519F" w:rsidP="002A6038">
      <w:pPr>
        <w:ind w:left="-709"/>
        <w:rPr>
          <w:rFonts w:ascii="Calibri" w:eastAsia="Calibri" w:hAnsi="Calibri" w:cs="Calibri"/>
          <w:sz w:val="18"/>
        </w:rPr>
      </w:pPr>
    </w:p>
    <w:p w14:paraId="24A4D48F" w14:textId="627B26C6" w:rsidR="0023519F" w:rsidRDefault="0023519F" w:rsidP="002A6038">
      <w:pPr>
        <w:ind w:left="-709"/>
        <w:rPr>
          <w:rFonts w:ascii="Calibri" w:eastAsia="Calibri" w:hAnsi="Calibri" w:cs="Calibri"/>
          <w:sz w:val="18"/>
        </w:rPr>
      </w:pPr>
    </w:p>
    <w:p w14:paraId="298B55F1" w14:textId="616CDA7C" w:rsidR="0023519F" w:rsidRDefault="0023519F" w:rsidP="002A6038">
      <w:pPr>
        <w:ind w:left="-709"/>
        <w:rPr>
          <w:rFonts w:ascii="Calibri" w:eastAsia="Calibri" w:hAnsi="Calibri" w:cs="Calibri"/>
          <w:sz w:val="18"/>
        </w:rPr>
      </w:pPr>
    </w:p>
    <w:p w14:paraId="2806C261" w14:textId="265BDC54" w:rsidR="0023519F" w:rsidRDefault="0023519F" w:rsidP="002A6038">
      <w:pPr>
        <w:ind w:left="-709"/>
        <w:rPr>
          <w:rFonts w:ascii="Calibri" w:eastAsia="Calibri" w:hAnsi="Calibri" w:cs="Calibri"/>
          <w:sz w:val="18"/>
        </w:rPr>
      </w:pPr>
    </w:p>
    <w:p w14:paraId="2D205B3B" w14:textId="4D58C2AB" w:rsidR="0023519F" w:rsidRDefault="0023519F" w:rsidP="002A6038">
      <w:pPr>
        <w:ind w:left="-709"/>
        <w:rPr>
          <w:rFonts w:ascii="Calibri" w:eastAsia="Calibri" w:hAnsi="Calibri" w:cs="Calibri"/>
          <w:sz w:val="18"/>
        </w:rPr>
      </w:pPr>
    </w:p>
    <w:p w14:paraId="61310AF6" w14:textId="34D0433B" w:rsidR="0023519F" w:rsidRDefault="0023519F" w:rsidP="002A6038">
      <w:pPr>
        <w:ind w:left="-709"/>
        <w:rPr>
          <w:rFonts w:ascii="Calibri" w:eastAsia="Calibri" w:hAnsi="Calibri" w:cs="Calibri"/>
          <w:sz w:val="18"/>
        </w:rPr>
      </w:pPr>
    </w:p>
    <w:p w14:paraId="34AFFCBC" w14:textId="01DDD5BF" w:rsidR="0023519F" w:rsidRDefault="0023519F" w:rsidP="002A6038">
      <w:pPr>
        <w:ind w:left="-709"/>
        <w:rPr>
          <w:rFonts w:ascii="Calibri" w:eastAsia="Calibri" w:hAnsi="Calibri" w:cs="Calibri"/>
          <w:sz w:val="18"/>
        </w:rPr>
      </w:pPr>
    </w:p>
    <w:p w14:paraId="365DAB06" w14:textId="4276C638" w:rsidR="0023519F" w:rsidRDefault="0023519F" w:rsidP="002A6038">
      <w:pPr>
        <w:ind w:left="-709"/>
        <w:rPr>
          <w:rFonts w:ascii="Calibri" w:eastAsia="Calibri" w:hAnsi="Calibri" w:cs="Calibri"/>
          <w:sz w:val="18"/>
        </w:rPr>
      </w:pPr>
    </w:p>
    <w:p w14:paraId="619F364C" w14:textId="33F2E74A" w:rsidR="0023519F" w:rsidRDefault="0023519F" w:rsidP="002A6038">
      <w:pPr>
        <w:ind w:left="-709"/>
        <w:rPr>
          <w:rFonts w:ascii="Calibri" w:eastAsia="Calibri" w:hAnsi="Calibri" w:cs="Calibri"/>
          <w:sz w:val="18"/>
        </w:rPr>
      </w:pPr>
    </w:p>
    <w:p w14:paraId="089FC805" w14:textId="74C91BE4" w:rsidR="0023519F" w:rsidRDefault="0023519F" w:rsidP="002A6038">
      <w:pPr>
        <w:ind w:left="-709"/>
        <w:rPr>
          <w:rFonts w:ascii="Calibri" w:eastAsia="Calibri" w:hAnsi="Calibri" w:cs="Calibri"/>
          <w:sz w:val="18"/>
        </w:rPr>
      </w:pPr>
    </w:p>
    <w:p w14:paraId="623FDCE2" w14:textId="4709A909" w:rsidR="0023519F" w:rsidRDefault="0023519F" w:rsidP="002A6038">
      <w:pPr>
        <w:ind w:left="-709"/>
        <w:rPr>
          <w:rFonts w:ascii="Calibri" w:eastAsia="Calibri" w:hAnsi="Calibri" w:cs="Calibri"/>
          <w:sz w:val="18"/>
        </w:rPr>
      </w:pPr>
    </w:p>
    <w:p w14:paraId="58A69D6D" w14:textId="0AF252AA" w:rsidR="0023519F" w:rsidRDefault="0023519F" w:rsidP="002A6038">
      <w:pPr>
        <w:ind w:left="-709"/>
        <w:rPr>
          <w:rFonts w:ascii="Calibri" w:eastAsia="Calibri" w:hAnsi="Calibri" w:cs="Calibri"/>
          <w:sz w:val="18"/>
        </w:rPr>
      </w:pPr>
    </w:p>
    <w:p w14:paraId="0D5A0519" w14:textId="42639F6C" w:rsidR="0023519F" w:rsidRDefault="00B07DC5" w:rsidP="002A6038">
      <w:pPr>
        <w:ind w:left="-709"/>
        <w:rPr>
          <w:rFonts w:ascii="Calibri" w:eastAsia="Calibri" w:hAnsi="Calibri" w:cs="Calibri"/>
          <w:sz w:val="18"/>
        </w:rPr>
      </w:pPr>
      <w:r>
        <w:rPr>
          <w:noProof/>
          <w:lang w:val="en-AU" w:eastAsia="en-AU"/>
        </w:rPr>
        <mc:AlternateContent>
          <mc:Choice Requires="wps">
            <w:drawing>
              <wp:anchor distT="45720" distB="45720" distL="114300" distR="114300" simplePos="0" relativeHeight="251658249" behindDoc="0" locked="0" layoutInCell="1" allowOverlap="1" wp14:anchorId="60FCE608" wp14:editId="35066720">
                <wp:simplePos x="0" y="0"/>
                <wp:positionH relativeFrom="column">
                  <wp:posOffset>-567055</wp:posOffset>
                </wp:positionH>
                <wp:positionV relativeFrom="paragraph">
                  <wp:posOffset>241300</wp:posOffset>
                </wp:positionV>
                <wp:extent cx="990600" cy="6667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666750"/>
                        </a:xfrm>
                        <a:prstGeom prst="rect">
                          <a:avLst/>
                        </a:prstGeom>
                        <a:solidFill>
                          <a:srgbClr val="FFFFFF"/>
                        </a:solidFill>
                        <a:ln w="9525">
                          <a:noFill/>
                          <a:miter lim="800000"/>
                          <a:headEnd/>
                          <a:tailEnd/>
                        </a:ln>
                      </wps:spPr>
                      <wps:txbx>
                        <w:txbxContent>
                          <w:p w14:paraId="479A36D0" w14:textId="4154F558" w:rsidR="002D3628" w:rsidRPr="00B07DC5" w:rsidRDefault="002D3628">
                            <w:pPr>
                              <w:rPr>
                                <w:b/>
                                <w:sz w:val="18"/>
                                <w:szCs w:val="18"/>
                                <w:lang w:val="en-AU"/>
                              </w:rPr>
                            </w:pPr>
                            <w:r w:rsidRPr="00B07DC5">
                              <w:rPr>
                                <w:rFonts w:ascii="Avenir Light" w:hAnsi="Avenir Light"/>
                                <w:b/>
                                <w:sz w:val="18"/>
                                <w:szCs w:val="18"/>
                                <w:lang w:val="en-AU"/>
                              </w:rPr>
                              <w:t>Please tick all statements that apply to this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CE608" id="_x0000_s1032" type="#_x0000_t202" style="position:absolute;left:0;text-align:left;margin-left:-44.65pt;margin-top:19pt;width:78pt;height:5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" stroked="f">
                <v:textbox>
                  <w:txbxContent>
                    <w:p w14:paraId="479A36D0" w14:textId="4154F558" w:rsidR="002D3628" w:rsidRPr="00B07DC5" w:rsidRDefault="002D3628">
                      <w:pPr>
                        <w:rPr>
                          <w:b/>
                          <w:sz w:val="18"/>
                          <w:szCs w:val="18"/>
                          <w:lang w:val="en-AU"/>
                        </w:rPr>
                      </w:pPr>
                      <w:r w:rsidRPr="00B07DC5">
                        <w:rPr>
                          <w:rFonts w:ascii="Avenir Light" w:hAnsi="Avenir Light"/>
                          <w:b/>
                          <w:sz w:val="18"/>
                          <w:szCs w:val="18"/>
                          <w:lang w:val="en-AU"/>
                        </w:rPr>
                        <w:t>Please tick all statements that apply to this contact:</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1" behindDoc="0" locked="0" layoutInCell="1" allowOverlap="1" wp14:anchorId="398EFBD2" wp14:editId="3CF55AAD">
                <wp:simplePos x="0" y="0"/>
                <wp:positionH relativeFrom="column">
                  <wp:posOffset>2442845</wp:posOffset>
                </wp:positionH>
                <wp:positionV relativeFrom="paragraph">
                  <wp:posOffset>241300</wp:posOffset>
                </wp:positionV>
                <wp:extent cx="1800225" cy="78105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81050"/>
                        </a:xfrm>
                        <a:prstGeom prst="rect">
                          <a:avLst/>
                        </a:prstGeom>
                        <a:solidFill>
                          <a:srgbClr val="FFFFFF"/>
                        </a:solidFill>
                        <a:ln w="9525">
                          <a:noFill/>
                          <a:miter lim="800000"/>
                          <a:headEnd/>
                          <a:tailEnd/>
                        </a:ln>
                      </wps:spPr>
                      <wps:txbx>
                        <w:txbxContent>
                          <w:p w14:paraId="115B0F0D" w14:textId="29ADE5C5"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52151192" wp14:editId="0D4FDE84">
                                  <wp:extent cx="171450" cy="152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EFBD2" id="_x0000_s1033" type="#_x0000_t202" style="position:absolute;left:0;text-align:left;margin-left:192.35pt;margin-top:19pt;width:141.75pt;height:61.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" stroked="f">
                <v:textbox>
                  <w:txbxContent>
                    <w:p w14:paraId="115B0F0D" w14:textId="29ADE5C5"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52151192" wp14:editId="0D4FDE84">
                            <wp:extent cx="171450" cy="152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0" behindDoc="0" locked="0" layoutInCell="1" allowOverlap="1" wp14:anchorId="5C3146C7" wp14:editId="3B7133F9">
                <wp:simplePos x="0" y="0"/>
                <wp:positionH relativeFrom="column">
                  <wp:posOffset>452120</wp:posOffset>
                </wp:positionH>
                <wp:positionV relativeFrom="paragraph">
                  <wp:posOffset>231775</wp:posOffset>
                </wp:positionV>
                <wp:extent cx="1905000" cy="77152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71525"/>
                        </a:xfrm>
                        <a:prstGeom prst="rect">
                          <a:avLst/>
                        </a:prstGeom>
                        <a:solidFill>
                          <a:srgbClr val="FFFFFF"/>
                        </a:solidFill>
                        <a:ln w="9525">
                          <a:noFill/>
                          <a:miter lim="800000"/>
                          <a:headEnd/>
                          <a:tailEnd/>
                        </a:ln>
                      </wps:spPr>
                      <wps:txbx>
                        <w:txbxContent>
                          <w:p w14:paraId="0412C0EB" w14:textId="0F14B5A4"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4EF241CD" wp14:editId="3ED329B2">
                                  <wp:extent cx="171450" cy="1524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146C7" id="_x0000_s1034" type="#_x0000_t202" style="position:absolute;left:0;text-align:left;margin-left:35.6pt;margin-top:18.25pt;width:150pt;height:60.7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" stroked="f">
                <v:textbox>
                  <w:txbxContent>
                    <w:p w14:paraId="0412C0EB" w14:textId="0F14B5A4"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4EF241CD" wp14:editId="3ED329B2">
                            <wp:extent cx="171450" cy="1524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2" behindDoc="0" locked="0" layoutInCell="1" allowOverlap="1" wp14:anchorId="3C25D038" wp14:editId="2481CB62">
                <wp:simplePos x="0" y="0"/>
                <wp:positionH relativeFrom="column">
                  <wp:posOffset>4300220</wp:posOffset>
                </wp:positionH>
                <wp:positionV relativeFrom="paragraph">
                  <wp:posOffset>250825</wp:posOffset>
                </wp:positionV>
                <wp:extent cx="2124075" cy="885825"/>
                <wp:effectExtent l="0" t="0" r="9525" b="952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885825"/>
                        </a:xfrm>
                        <a:prstGeom prst="rect">
                          <a:avLst/>
                        </a:prstGeom>
                        <a:solidFill>
                          <a:srgbClr val="FFFFFF"/>
                        </a:solidFill>
                        <a:ln w="9525">
                          <a:noFill/>
                          <a:miter lim="800000"/>
                          <a:headEnd/>
                          <a:tailEnd/>
                        </a:ln>
                      </wps:spPr>
                      <wps:txbx>
                        <w:txbxContent>
                          <w:p w14:paraId="451756E5" w14:textId="39A283DF"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7C9DA189" wp14:editId="3E90D07B">
                                  <wp:extent cx="171450" cy="1524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5D038" id="_x0000_s1035" type="#_x0000_t202" style="position:absolute;left:0;text-align:left;margin-left:338.6pt;margin-top:19.75pt;width:167.25pt;height:69.7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" stroked="f">
                <v:textbox>
                  <w:txbxContent>
                    <w:p w14:paraId="451756E5" w14:textId="39A283DF"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7C9DA189" wp14:editId="3E90D07B">
                            <wp:extent cx="171450" cy="1524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v:textbox>
                <w10:wrap type="square"/>
              </v:shape>
            </w:pict>
          </mc:Fallback>
        </mc:AlternateContent>
      </w:r>
    </w:p>
    <w:p w14:paraId="507296BB" w14:textId="72F5B766" w:rsidR="00670B44" w:rsidRDefault="00670B44" w:rsidP="002A6038">
      <w:pPr>
        <w:ind w:left="-709"/>
      </w:pPr>
      <w:r w:rsidRPr="009A2506">
        <w:rPr>
          <w:noProof/>
          <w:color w:val="002060"/>
          <w:lang w:val="en-AU" w:eastAsia="en-AU"/>
        </w:rPr>
        <w:drawing>
          <wp:anchor distT="0" distB="0" distL="114300" distR="114300" simplePos="0" relativeHeight="251658253" behindDoc="0" locked="0" layoutInCell="1" allowOverlap="1" wp14:anchorId="39A45529" wp14:editId="5B23EAC2">
            <wp:simplePos x="0" y="0"/>
            <wp:positionH relativeFrom="margin">
              <wp:posOffset>-476885</wp:posOffset>
            </wp:positionH>
            <wp:positionV relativeFrom="paragraph">
              <wp:posOffset>1082040</wp:posOffset>
            </wp:positionV>
            <wp:extent cx="6905625" cy="1123950"/>
            <wp:effectExtent l="0" t="0" r="9525" b="0"/>
            <wp:wrapNone/>
            <wp:docPr id="196" name="Picture 196"/>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rotWithShape="1">
                    <a:blip r:embed="rId14"/>
                    <a:srcRect t="55574" b="8254"/>
                    <a:stretch/>
                  </pic:blipFill>
                  <pic:spPr bwMode="auto">
                    <a:xfrm>
                      <a:off x="0" y="0"/>
                      <a:ext cx="690562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3DECA1" w14:textId="5789C3A8" w:rsidR="00606AA8" w:rsidRDefault="00670B44" w:rsidP="002A6038">
      <w:pPr>
        <w:ind w:left="-709"/>
      </w:pPr>
      <w:r>
        <w:rPr>
          <w:noProof/>
          <w:lang w:val="en-AU" w:eastAsia="en-AU"/>
        </w:rPr>
        <mc:AlternateContent>
          <mc:Choice Requires="wps">
            <w:drawing>
              <wp:anchor distT="45720" distB="45720" distL="114300" distR="114300" simplePos="0" relativeHeight="251658258" behindDoc="0" locked="0" layoutInCell="1" allowOverlap="1" wp14:anchorId="54F1BAA2" wp14:editId="5FC4B37F">
                <wp:simplePos x="0" y="0"/>
                <wp:positionH relativeFrom="column">
                  <wp:posOffset>1147445</wp:posOffset>
                </wp:positionH>
                <wp:positionV relativeFrom="paragraph">
                  <wp:posOffset>57785</wp:posOffset>
                </wp:positionV>
                <wp:extent cx="171450" cy="295275"/>
                <wp:effectExtent l="0" t="0" r="0" b="952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95275"/>
                        </a:xfrm>
                        <a:prstGeom prst="rect">
                          <a:avLst/>
                        </a:prstGeom>
                        <a:solidFill>
                          <a:srgbClr val="FFFFFF"/>
                        </a:solidFill>
                        <a:ln w="9525">
                          <a:noFill/>
                          <a:miter lim="800000"/>
                          <a:headEnd/>
                          <a:tailEnd/>
                        </a:ln>
                      </wps:spPr>
                      <wps:txbx>
                        <w:txbxContent>
                          <w:p w14:paraId="1295DEC9" w14:textId="1A234B1F" w:rsidR="002D3628" w:rsidRPr="00606AA8" w:rsidRDefault="002D3628">
                            <w:pPr>
                              <w:rPr>
                                <w:rFonts w:ascii="Avenir Light" w:hAnsi="Avenir Light"/>
                                <w:b/>
                                <w:lang w:val="en-AU"/>
                              </w:rPr>
                            </w:pPr>
                            <w:r>
                              <w:rPr>
                                <w:rFonts w:ascii="Avenir Light" w:hAnsi="Avenir Light"/>
                                <w:b/>
                                <w:lang w:val="en-AU"/>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1BAA2" id="_x0000_s1036" type="#_x0000_t202" style="position:absolute;left:0;text-align:left;margin-left:90.35pt;margin-top:4.55pt;width:13.5pt;height:23.2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" stroked="f">
                <v:textbox>
                  <w:txbxContent>
                    <w:p w14:paraId="1295DEC9" w14:textId="1A234B1F" w:rsidR="002D3628" w:rsidRPr="00606AA8" w:rsidRDefault="002D3628">
                      <w:pPr>
                        <w:rPr>
                          <w:rFonts w:ascii="Avenir Light" w:hAnsi="Avenir Light"/>
                          <w:b/>
                          <w:lang w:val="en-AU"/>
                        </w:rPr>
                      </w:pPr>
                      <w:r>
                        <w:rPr>
                          <w:rFonts w:ascii="Avenir Light" w:hAnsi="Avenir Light"/>
                          <w:b/>
                          <w:lang w:val="en-AU"/>
                        </w:rPr>
                        <w:t>4</w:t>
                      </w:r>
                    </w:p>
                  </w:txbxContent>
                </v:textbox>
              </v:shape>
            </w:pict>
          </mc:Fallback>
        </mc:AlternateContent>
      </w:r>
    </w:p>
    <w:p w14:paraId="406DC97E" w14:textId="4E65E28C" w:rsidR="00606AA8" w:rsidRDefault="00606AA8" w:rsidP="002A6038">
      <w:pPr>
        <w:ind w:left="-709"/>
      </w:pPr>
    </w:p>
    <w:p w14:paraId="47D3E3E3" w14:textId="2C842D1F" w:rsidR="00606AA8" w:rsidRDefault="00606AA8" w:rsidP="002A6038">
      <w:pPr>
        <w:ind w:left="-709"/>
      </w:pPr>
    </w:p>
    <w:p w14:paraId="1F441750" w14:textId="4D15A370" w:rsidR="00606AA8" w:rsidRDefault="00606AA8" w:rsidP="002A6038">
      <w:pPr>
        <w:ind w:left="-709"/>
      </w:pPr>
    </w:p>
    <w:p w14:paraId="1C92A64B" w14:textId="46F05166" w:rsidR="00606AA8" w:rsidRDefault="00606AA8" w:rsidP="002A6038">
      <w:pPr>
        <w:ind w:left="-709"/>
      </w:pPr>
    </w:p>
    <w:p w14:paraId="0E6F2DE8" w14:textId="6D164DE9" w:rsidR="00606AA8" w:rsidRDefault="00606AA8" w:rsidP="002A6038">
      <w:pPr>
        <w:ind w:left="-709"/>
      </w:pPr>
    </w:p>
    <w:p w14:paraId="4DF23B5A" w14:textId="6238F83A" w:rsidR="00606AA8" w:rsidRDefault="00B07DC5" w:rsidP="002A6038">
      <w:pPr>
        <w:ind w:left="-709"/>
      </w:pPr>
      <w:r>
        <w:rPr>
          <w:noProof/>
          <w:lang w:val="en-AU" w:eastAsia="en-AU"/>
        </w:rPr>
        <mc:AlternateContent>
          <mc:Choice Requires="wps">
            <w:drawing>
              <wp:anchor distT="45720" distB="45720" distL="114300" distR="114300" simplePos="0" relativeHeight="251658254" behindDoc="0" locked="0" layoutInCell="1" allowOverlap="1" wp14:anchorId="00B29699" wp14:editId="4BD8627F">
                <wp:simplePos x="0" y="0"/>
                <wp:positionH relativeFrom="column">
                  <wp:posOffset>-558165</wp:posOffset>
                </wp:positionH>
                <wp:positionV relativeFrom="paragraph">
                  <wp:posOffset>245745</wp:posOffset>
                </wp:positionV>
                <wp:extent cx="1038225" cy="666750"/>
                <wp:effectExtent l="0" t="0" r="9525"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666750"/>
                        </a:xfrm>
                        <a:prstGeom prst="rect">
                          <a:avLst/>
                        </a:prstGeom>
                        <a:solidFill>
                          <a:srgbClr val="FFFFFF"/>
                        </a:solidFill>
                        <a:ln w="9525">
                          <a:noFill/>
                          <a:miter lim="800000"/>
                          <a:headEnd/>
                          <a:tailEnd/>
                        </a:ln>
                      </wps:spPr>
                      <wps:txbx>
                        <w:txbxContent>
                          <w:p w14:paraId="335BF242" w14:textId="77777777" w:rsidR="002D3628" w:rsidRPr="00B07DC5" w:rsidRDefault="002D3628" w:rsidP="00606AA8">
                            <w:pPr>
                              <w:rPr>
                                <w:b/>
                                <w:sz w:val="18"/>
                                <w:szCs w:val="18"/>
                                <w:lang w:val="en-AU"/>
                              </w:rPr>
                            </w:pPr>
                            <w:r w:rsidRPr="00B07DC5">
                              <w:rPr>
                                <w:rFonts w:ascii="Avenir Light" w:hAnsi="Avenir Light"/>
                                <w:b/>
                                <w:sz w:val="18"/>
                                <w:szCs w:val="18"/>
                                <w:lang w:val="en-AU"/>
                              </w:rPr>
                              <w:t>Please tick all statements that apply to this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29699" id="_x0000_s1037" type="#_x0000_t202" style="position:absolute;left:0;text-align:left;margin-left:-43.95pt;margin-top:19.35pt;width:81.75pt;height:52.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" stroked="f">
                <v:textbox>
                  <w:txbxContent>
                    <w:p w14:paraId="335BF242" w14:textId="77777777" w:rsidR="002D3628" w:rsidRPr="00B07DC5" w:rsidRDefault="002D3628" w:rsidP="00606AA8">
                      <w:pPr>
                        <w:rPr>
                          <w:b/>
                          <w:sz w:val="18"/>
                          <w:szCs w:val="18"/>
                          <w:lang w:val="en-AU"/>
                        </w:rPr>
                      </w:pPr>
                      <w:r w:rsidRPr="00B07DC5">
                        <w:rPr>
                          <w:rFonts w:ascii="Avenir Light" w:hAnsi="Avenir Light"/>
                          <w:b/>
                          <w:sz w:val="18"/>
                          <w:szCs w:val="18"/>
                          <w:lang w:val="en-AU"/>
                        </w:rPr>
                        <w:t>Please tick all statements that apply to this contact:</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6" behindDoc="0" locked="0" layoutInCell="1" allowOverlap="1" wp14:anchorId="68A99F50" wp14:editId="080F79A2">
                <wp:simplePos x="0" y="0"/>
                <wp:positionH relativeFrom="column">
                  <wp:posOffset>2442845</wp:posOffset>
                </wp:positionH>
                <wp:positionV relativeFrom="paragraph">
                  <wp:posOffset>241300</wp:posOffset>
                </wp:positionV>
                <wp:extent cx="1800225" cy="781050"/>
                <wp:effectExtent l="0" t="0" r="9525"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81050"/>
                        </a:xfrm>
                        <a:prstGeom prst="rect">
                          <a:avLst/>
                        </a:prstGeom>
                        <a:solidFill>
                          <a:srgbClr val="FFFFFF"/>
                        </a:solidFill>
                        <a:ln w="9525">
                          <a:noFill/>
                          <a:miter lim="800000"/>
                          <a:headEnd/>
                          <a:tailEnd/>
                        </a:ln>
                      </wps:spPr>
                      <wps:txbx>
                        <w:txbxContent>
                          <w:p w14:paraId="6AA7BE92"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78D7A193" wp14:editId="035E80DD">
                                  <wp:extent cx="171450" cy="1524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99F50" id="_x0000_s1038" type="#_x0000_t202" style="position:absolute;left:0;text-align:left;margin-left:192.35pt;margin-top:19pt;width:141.75pt;height:61.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" stroked="f">
                <v:textbox>
                  <w:txbxContent>
                    <w:p w14:paraId="6AA7BE92"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78D7A193" wp14:editId="035E80DD">
                            <wp:extent cx="171450" cy="1524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5" behindDoc="0" locked="0" layoutInCell="1" allowOverlap="1" wp14:anchorId="2C4A9BED" wp14:editId="22B5D339">
                <wp:simplePos x="0" y="0"/>
                <wp:positionH relativeFrom="column">
                  <wp:posOffset>452120</wp:posOffset>
                </wp:positionH>
                <wp:positionV relativeFrom="paragraph">
                  <wp:posOffset>231775</wp:posOffset>
                </wp:positionV>
                <wp:extent cx="1905000" cy="771525"/>
                <wp:effectExtent l="0" t="0" r="0" b="952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71525"/>
                        </a:xfrm>
                        <a:prstGeom prst="rect">
                          <a:avLst/>
                        </a:prstGeom>
                        <a:solidFill>
                          <a:srgbClr val="FFFFFF"/>
                        </a:solidFill>
                        <a:ln w="9525">
                          <a:noFill/>
                          <a:miter lim="800000"/>
                          <a:headEnd/>
                          <a:tailEnd/>
                        </a:ln>
                      </wps:spPr>
                      <wps:txbx>
                        <w:txbxContent>
                          <w:p w14:paraId="5B824685"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17BEAA62" wp14:editId="089B2DFF">
                                  <wp:extent cx="171450" cy="1524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A9BED" id="_x0000_s1039" type="#_x0000_t202" style="position:absolute;left:0;text-align:left;margin-left:35.6pt;margin-top:18.25pt;width:150pt;height:60.7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" stroked="f">
                <v:textbox>
                  <w:txbxContent>
                    <w:p w14:paraId="5B824685"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17BEAA62" wp14:editId="089B2DFF">
                            <wp:extent cx="171450" cy="1524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7" behindDoc="0" locked="0" layoutInCell="1" allowOverlap="1" wp14:anchorId="285FB2B3" wp14:editId="0BABD626">
                <wp:simplePos x="0" y="0"/>
                <wp:positionH relativeFrom="column">
                  <wp:posOffset>4300220</wp:posOffset>
                </wp:positionH>
                <wp:positionV relativeFrom="paragraph">
                  <wp:posOffset>250825</wp:posOffset>
                </wp:positionV>
                <wp:extent cx="2124075" cy="885825"/>
                <wp:effectExtent l="0" t="0" r="9525" b="952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885825"/>
                        </a:xfrm>
                        <a:prstGeom prst="rect">
                          <a:avLst/>
                        </a:prstGeom>
                        <a:solidFill>
                          <a:srgbClr val="FFFFFF"/>
                        </a:solidFill>
                        <a:ln w="9525">
                          <a:noFill/>
                          <a:miter lim="800000"/>
                          <a:headEnd/>
                          <a:tailEnd/>
                        </a:ln>
                      </wps:spPr>
                      <wps:txbx>
                        <w:txbxContent>
                          <w:p w14:paraId="4440528C" w14:textId="1E8F0E52"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3E21DD1F" wp14:editId="342CBD03">
                                  <wp:extent cx="171450" cy="1524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FB2B3" id="_x0000_s1040" type="#_x0000_t202" style="position:absolute;left:0;text-align:left;margin-left:338.6pt;margin-top:19.75pt;width:167.25pt;height:69.7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" stroked="f">
                <v:textbox>
                  <w:txbxContent>
                    <w:p w14:paraId="4440528C" w14:textId="1E8F0E52"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3E21DD1F" wp14:editId="342CBD03">
                            <wp:extent cx="171450" cy="1524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v:textbox>
                <w10:wrap type="square"/>
              </v:shape>
            </w:pict>
          </mc:Fallback>
        </mc:AlternateContent>
      </w:r>
    </w:p>
    <w:p w14:paraId="621339A3" w14:textId="2E8E7F56" w:rsidR="00670B44" w:rsidRDefault="00670B44" w:rsidP="002A6038">
      <w:pPr>
        <w:ind w:left="-709"/>
      </w:pPr>
    </w:p>
    <w:p w14:paraId="3BC841EB" w14:textId="6D894A55" w:rsidR="00606AA8" w:rsidRDefault="00670B44" w:rsidP="002A6038">
      <w:pPr>
        <w:ind w:left="-709"/>
      </w:pPr>
      <w:r>
        <w:rPr>
          <w:noProof/>
          <w:lang w:val="en-AU" w:eastAsia="en-AU"/>
        </w:rPr>
        <mc:AlternateContent>
          <mc:Choice Requires="wps">
            <w:drawing>
              <wp:anchor distT="45720" distB="45720" distL="114300" distR="114300" simplePos="0" relativeHeight="251658264" behindDoc="0" locked="0" layoutInCell="1" allowOverlap="1" wp14:anchorId="5F3DC586" wp14:editId="4EA8EA47">
                <wp:simplePos x="0" y="0"/>
                <wp:positionH relativeFrom="column">
                  <wp:posOffset>1109344</wp:posOffset>
                </wp:positionH>
                <wp:positionV relativeFrom="paragraph">
                  <wp:posOffset>158750</wp:posOffset>
                </wp:positionV>
                <wp:extent cx="161925" cy="247650"/>
                <wp:effectExtent l="0" t="0" r="9525"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47650"/>
                        </a:xfrm>
                        <a:prstGeom prst="rect">
                          <a:avLst/>
                        </a:prstGeom>
                        <a:solidFill>
                          <a:srgbClr val="FFFFFF"/>
                        </a:solidFill>
                        <a:ln w="9525">
                          <a:noFill/>
                          <a:miter lim="800000"/>
                          <a:headEnd/>
                          <a:tailEnd/>
                        </a:ln>
                      </wps:spPr>
                      <wps:txbx>
                        <w:txbxContent>
                          <w:p w14:paraId="6880ACC3" w14:textId="6E14936D" w:rsidR="002D3628" w:rsidRPr="00606AA8" w:rsidRDefault="002D3628" w:rsidP="00606AA8">
                            <w:pPr>
                              <w:rPr>
                                <w:rFonts w:ascii="Avenir Light" w:hAnsi="Avenir Light"/>
                                <w:b/>
                                <w:lang w:val="en-AU"/>
                              </w:rPr>
                            </w:pPr>
                            <w:r>
                              <w:rPr>
                                <w:rFonts w:ascii="Avenir Light" w:hAnsi="Avenir Light"/>
                                <w:b/>
                                <w:lang w:val="en-AU"/>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DC586" id="_x0000_s1041" type="#_x0000_t202" style="position:absolute;left:0;text-align:left;margin-left:87.35pt;margin-top:12.5pt;width:12.75pt;height:19.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" stroked="f">
                <v:textbox>
                  <w:txbxContent>
                    <w:p w14:paraId="6880ACC3" w14:textId="6E14936D" w:rsidR="002D3628" w:rsidRPr="00606AA8" w:rsidRDefault="002D3628" w:rsidP="00606AA8">
                      <w:pPr>
                        <w:rPr>
                          <w:rFonts w:ascii="Avenir Light" w:hAnsi="Avenir Light"/>
                          <w:b/>
                          <w:lang w:val="en-AU"/>
                        </w:rPr>
                      </w:pPr>
                      <w:r>
                        <w:rPr>
                          <w:rFonts w:ascii="Avenir Light" w:hAnsi="Avenir Light"/>
                          <w:b/>
                          <w:lang w:val="en-AU"/>
                        </w:rPr>
                        <w:t>5</w:t>
                      </w:r>
                    </w:p>
                  </w:txbxContent>
                </v:textbox>
              </v:shape>
            </w:pict>
          </mc:Fallback>
        </mc:AlternateContent>
      </w:r>
      <w:r w:rsidRPr="009A2506">
        <w:rPr>
          <w:noProof/>
          <w:color w:val="002060"/>
          <w:lang w:val="en-AU" w:eastAsia="en-AU"/>
        </w:rPr>
        <w:drawing>
          <wp:anchor distT="0" distB="0" distL="114300" distR="114300" simplePos="0" relativeHeight="251658259" behindDoc="0" locked="0" layoutInCell="1" allowOverlap="1" wp14:anchorId="367B8191" wp14:editId="30A64DA4">
            <wp:simplePos x="0" y="0"/>
            <wp:positionH relativeFrom="margin">
              <wp:align>right</wp:align>
            </wp:positionH>
            <wp:positionV relativeFrom="paragraph">
              <wp:posOffset>188595</wp:posOffset>
            </wp:positionV>
            <wp:extent cx="6905625" cy="1123950"/>
            <wp:effectExtent l="0" t="0" r="9525" b="0"/>
            <wp:wrapNone/>
            <wp:docPr id="210" name="Picture 210"/>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rotWithShape="1">
                    <a:blip r:embed="rId14"/>
                    <a:srcRect t="55574" b="8254"/>
                    <a:stretch/>
                  </pic:blipFill>
                  <pic:spPr bwMode="auto">
                    <a:xfrm>
                      <a:off x="0" y="0"/>
                      <a:ext cx="690562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F44DE1" w14:textId="574E2FB6" w:rsidR="00606AA8" w:rsidRDefault="00606AA8" w:rsidP="00606AA8">
      <w:pPr>
        <w:ind w:left="-709"/>
      </w:pPr>
    </w:p>
    <w:p w14:paraId="5A5CBF53" w14:textId="367649C8" w:rsidR="00606AA8" w:rsidRDefault="00606AA8" w:rsidP="00606AA8">
      <w:pPr>
        <w:ind w:left="-709"/>
      </w:pPr>
    </w:p>
    <w:p w14:paraId="3324C678" w14:textId="27A076EA" w:rsidR="00606AA8" w:rsidRDefault="00606AA8" w:rsidP="00606AA8">
      <w:pPr>
        <w:ind w:left="-709"/>
      </w:pPr>
    </w:p>
    <w:p w14:paraId="24DEB1FA" w14:textId="5CB874A0" w:rsidR="00606AA8" w:rsidRDefault="00606AA8" w:rsidP="00606AA8">
      <w:pPr>
        <w:ind w:left="-709"/>
      </w:pPr>
    </w:p>
    <w:p w14:paraId="0E5E8922" w14:textId="77777777" w:rsidR="00606AA8" w:rsidRDefault="00606AA8" w:rsidP="00606AA8">
      <w:pPr>
        <w:ind w:left="-709"/>
      </w:pPr>
    </w:p>
    <w:p w14:paraId="36995CCD" w14:textId="647DC0A8" w:rsidR="00B07DC5" w:rsidRDefault="00B07DC5" w:rsidP="00606AA8">
      <w:pPr>
        <w:ind w:left="-709"/>
      </w:pPr>
      <w:r>
        <w:rPr>
          <w:noProof/>
          <w:lang w:val="en-AU" w:eastAsia="en-AU"/>
        </w:rPr>
        <mc:AlternateContent>
          <mc:Choice Requires="wps">
            <w:drawing>
              <wp:anchor distT="45720" distB="45720" distL="114300" distR="114300" simplePos="0" relativeHeight="251658260" behindDoc="0" locked="0" layoutInCell="1" allowOverlap="1" wp14:anchorId="700F59D8" wp14:editId="4E4CD633">
                <wp:simplePos x="0" y="0"/>
                <wp:positionH relativeFrom="column">
                  <wp:posOffset>-624840</wp:posOffset>
                </wp:positionH>
                <wp:positionV relativeFrom="paragraph">
                  <wp:posOffset>283845</wp:posOffset>
                </wp:positionV>
                <wp:extent cx="981075" cy="666750"/>
                <wp:effectExtent l="0" t="0" r="9525"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666750"/>
                        </a:xfrm>
                        <a:prstGeom prst="rect">
                          <a:avLst/>
                        </a:prstGeom>
                        <a:solidFill>
                          <a:srgbClr val="FFFFFF"/>
                        </a:solidFill>
                        <a:ln w="9525">
                          <a:noFill/>
                          <a:miter lim="800000"/>
                          <a:headEnd/>
                          <a:tailEnd/>
                        </a:ln>
                      </wps:spPr>
                      <wps:txbx>
                        <w:txbxContent>
                          <w:p w14:paraId="502993B8" w14:textId="77777777" w:rsidR="002D3628" w:rsidRPr="00B07DC5" w:rsidRDefault="002D3628" w:rsidP="00606AA8">
                            <w:pPr>
                              <w:rPr>
                                <w:b/>
                                <w:sz w:val="18"/>
                                <w:szCs w:val="18"/>
                                <w:lang w:val="en-AU"/>
                              </w:rPr>
                            </w:pPr>
                            <w:r w:rsidRPr="00B07DC5">
                              <w:rPr>
                                <w:rFonts w:ascii="Avenir Light" w:hAnsi="Avenir Light"/>
                                <w:b/>
                                <w:sz w:val="18"/>
                                <w:szCs w:val="18"/>
                                <w:lang w:val="en-AU"/>
                              </w:rPr>
                              <w:t>Please tick all statements that apply to this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F59D8" id="_x0000_s1042" type="#_x0000_t202" style="position:absolute;left:0;text-align:left;margin-left:-49.2pt;margin-top:22.35pt;width:77.25pt;height:52.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" stroked="f">
                <v:textbox>
                  <w:txbxContent>
                    <w:p w14:paraId="502993B8" w14:textId="77777777" w:rsidR="002D3628" w:rsidRPr="00B07DC5" w:rsidRDefault="002D3628" w:rsidP="00606AA8">
                      <w:pPr>
                        <w:rPr>
                          <w:b/>
                          <w:sz w:val="18"/>
                          <w:szCs w:val="18"/>
                          <w:lang w:val="en-AU"/>
                        </w:rPr>
                      </w:pPr>
                      <w:r w:rsidRPr="00B07DC5">
                        <w:rPr>
                          <w:rFonts w:ascii="Avenir Light" w:hAnsi="Avenir Light"/>
                          <w:b/>
                          <w:sz w:val="18"/>
                          <w:szCs w:val="18"/>
                          <w:lang w:val="en-AU"/>
                        </w:rPr>
                        <w:t>Please tick all statements that apply to this contact:</w:t>
                      </w:r>
                    </w:p>
                  </w:txbxContent>
                </v:textbox>
                <w10:wrap type="square"/>
              </v:shape>
            </w:pict>
          </mc:Fallback>
        </mc:AlternateContent>
      </w:r>
      <w:r>
        <w:rPr>
          <w:noProof/>
          <w:lang w:val="en-AU" w:eastAsia="en-AU"/>
        </w:rPr>
        <mc:AlternateContent>
          <mc:Choice Requires="wps">
            <w:drawing>
              <wp:anchor distT="45720" distB="45720" distL="114300" distR="114300" simplePos="0" relativeHeight="251658262" behindDoc="0" locked="0" layoutInCell="1" allowOverlap="1" wp14:anchorId="4BC1136E" wp14:editId="0DD66071">
                <wp:simplePos x="0" y="0"/>
                <wp:positionH relativeFrom="column">
                  <wp:posOffset>2423795</wp:posOffset>
                </wp:positionH>
                <wp:positionV relativeFrom="paragraph">
                  <wp:posOffset>311785</wp:posOffset>
                </wp:positionV>
                <wp:extent cx="1800225" cy="781050"/>
                <wp:effectExtent l="0" t="0" r="9525"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81050"/>
                        </a:xfrm>
                        <a:prstGeom prst="rect">
                          <a:avLst/>
                        </a:prstGeom>
                        <a:solidFill>
                          <a:srgbClr val="FFFFFF"/>
                        </a:solidFill>
                        <a:ln w="9525">
                          <a:noFill/>
                          <a:miter lim="800000"/>
                          <a:headEnd/>
                          <a:tailEnd/>
                        </a:ln>
                      </wps:spPr>
                      <wps:txbx>
                        <w:txbxContent>
                          <w:p w14:paraId="1B51B607"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0C373ECA" wp14:editId="3E7090EB">
                                  <wp:extent cx="171450" cy="1524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1136E" id="_x0000_s1043" type="#_x0000_t202" style="position:absolute;left:0;text-align:left;margin-left:190.85pt;margin-top:24.55pt;width:141.75pt;height:61.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" stroked="f">
                <v:textbox>
                  <w:txbxContent>
                    <w:p w14:paraId="1B51B607"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0C373ECA" wp14:editId="3E7090EB">
                            <wp:extent cx="171450" cy="1524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v:textbox>
                <w10:wrap type="square"/>
              </v:shape>
            </w:pict>
          </mc:Fallback>
        </mc:AlternateContent>
      </w:r>
      <w:r>
        <w:rPr>
          <w:noProof/>
          <w:lang w:val="en-AU" w:eastAsia="en-AU"/>
        </w:rPr>
        <mc:AlternateContent>
          <mc:Choice Requires="wps">
            <w:drawing>
              <wp:anchor distT="45720" distB="45720" distL="114300" distR="114300" simplePos="0" relativeHeight="251658263" behindDoc="0" locked="0" layoutInCell="1" allowOverlap="1" wp14:anchorId="077C1C79" wp14:editId="1B084D11">
                <wp:simplePos x="0" y="0"/>
                <wp:positionH relativeFrom="column">
                  <wp:posOffset>4290695</wp:posOffset>
                </wp:positionH>
                <wp:positionV relativeFrom="paragraph">
                  <wp:posOffset>302260</wp:posOffset>
                </wp:positionV>
                <wp:extent cx="2124075" cy="885825"/>
                <wp:effectExtent l="0" t="0" r="9525" b="952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885825"/>
                        </a:xfrm>
                        <a:prstGeom prst="rect">
                          <a:avLst/>
                        </a:prstGeom>
                        <a:solidFill>
                          <a:srgbClr val="FFFFFF"/>
                        </a:solidFill>
                        <a:ln w="9525">
                          <a:noFill/>
                          <a:miter lim="800000"/>
                          <a:headEnd/>
                          <a:tailEnd/>
                        </a:ln>
                      </wps:spPr>
                      <wps:txbx>
                        <w:txbxContent>
                          <w:p w14:paraId="6304C70F" w14:textId="310240F0"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6DE0C670" wp14:editId="6329A847">
                                  <wp:extent cx="171450" cy="1524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C1C79" id="_x0000_s1044" type="#_x0000_t202" style="position:absolute;left:0;text-align:left;margin-left:337.85pt;margin-top:23.8pt;width:167.25pt;height:69.7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" stroked="f">
                <v:textbox>
                  <w:txbxContent>
                    <w:p w14:paraId="6304C70F" w14:textId="310240F0"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6DE0C670" wp14:editId="6329A847">
                            <wp:extent cx="171450" cy="1524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v:textbox>
                <w10:wrap type="square"/>
              </v:shape>
            </w:pict>
          </mc:Fallback>
        </mc:AlternateContent>
      </w:r>
    </w:p>
    <w:p w14:paraId="5BBF9180" w14:textId="330DDE2D" w:rsidR="00606AA8" w:rsidRDefault="00B07DC5" w:rsidP="00606AA8">
      <w:pPr>
        <w:ind w:left="-709"/>
      </w:pPr>
      <w:r>
        <w:rPr>
          <w:noProof/>
          <w:lang w:val="en-AU" w:eastAsia="en-AU"/>
        </w:rPr>
        <mc:AlternateContent>
          <mc:Choice Requires="wps">
            <w:drawing>
              <wp:anchor distT="45720" distB="45720" distL="114300" distR="114300" simplePos="0" relativeHeight="251658261" behindDoc="0" locked="0" layoutInCell="1" allowOverlap="1" wp14:anchorId="7FE58F1A" wp14:editId="3920CDCC">
                <wp:simplePos x="0" y="0"/>
                <wp:positionH relativeFrom="column">
                  <wp:posOffset>461645</wp:posOffset>
                </wp:positionH>
                <wp:positionV relativeFrom="paragraph">
                  <wp:posOffset>127000</wp:posOffset>
                </wp:positionV>
                <wp:extent cx="1905000" cy="771525"/>
                <wp:effectExtent l="0" t="0" r="0" b="952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71525"/>
                        </a:xfrm>
                        <a:prstGeom prst="rect">
                          <a:avLst/>
                        </a:prstGeom>
                        <a:solidFill>
                          <a:srgbClr val="FFFFFF"/>
                        </a:solidFill>
                        <a:ln w="9525">
                          <a:noFill/>
                          <a:miter lim="800000"/>
                          <a:headEnd/>
                          <a:tailEnd/>
                        </a:ln>
                      </wps:spPr>
                      <wps:txbx>
                        <w:txbxContent>
                          <w:p w14:paraId="7F74506C"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6BA716E9" wp14:editId="0426E3FB">
                                  <wp:extent cx="171450" cy="1524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58F1A" id="_x0000_s1045" type="#_x0000_t202" style="position:absolute;left:0;text-align:left;margin-left:36.35pt;margin-top:10pt;width:150pt;height:60.7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" stroked="f">
                <v:textbox>
                  <w:txbxContent>
                    <w:p w14:paraId="7F74506C"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6BA716E9" wp14:editId="0426E3FB">
                            <wp:extent cx="171450" cy="1524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v:textbox>
                <w10:wrap type="square"/>
              </v:shape>
            </w:pict>
          </mc:Fallback>
        </mc:AlternateContent>
      </w:r>
    </w:p>
    <w:p w14:paraId="62B6DCE7" w14:textId="6A423470" w:rsidR="00606AA8" w:rsidRDefault="00606AA8" w:rsidP="002A6038">
      <w:pPr>
        <w:ind w:left="-709"/>
      </w:pPr>
    </w:p>
    <w:p w14:paraId="08E2AB65" w14:textId="7AD5FB15" w:rsidR="0040673D" w:rsidRDefault="0040673D" w:rsidP="002A6038">
      <w:pPr>
        <w:ind w:left="-709"/>
      </w:pPr>
    </w:p>
    <w:p w14:paraId="3B7183B7" w14:textId="6010A219" w:rsidR="0040673D" w:rsidRPr="0040673D" w:rsidRDefault="0040673D" w:rsidP="0040673D">
      <w:pPr>
        <w:autoSpaceDE w:val="0"/>
        <w:autoSpaceDN w:val="0"/>
        <w:adjustRightInd w:val="0"/>
        <w:rPr>
          <w:rFonts w:ascii="Avenir Light" w:hAnsi="Avenir Light" w:cs="Arial,BoldItalic"/>
          <w:b/>
          <w:bCs/>
          <w:i/>
          <w:iCs/>
          <w:color w:val="000090"/>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40673D" w:rsidRPr="0039332B" w14:paraId="4123BC26" w14:textId="77777777" w:rsidTr="00270303">
        <w:tc>
          <w:tcPr>
            <w:tcW w:w="9634" w:type="dxa"/>
            <w:shd w:val="clear" w:color="auto" w:fill="000080"/>
          </w:tcPr>
          <w:p w14:paraId="322C4F25" w14:textId="77777777" w:rsidR="0040673D" w:rsidRPr="0039332B" w:rsidRDefault="0040673D" w:rsidP="00270303">
            <w:pPr>
              <w:autoSpaceDE w:val="0"/>
              <w:autoSpaceDN w:val="0"/>
              <w:adjustRightInd w:val="0"/>
              <w:rPr>
                <w:rFonts w:ascii="Avenir Light" w:hAnsi="Avenir Light" w:cs="Arial,BoldItalic"/>
                <w:b/>
                <w:bCs/>
                <w:i/>
                <w:iCs/>
                <w:color w:val="FFFFFF" w:themeColor="background1"/>
                <w:sz w:val="8"/>
                <w:szCs w:val="8"/>
              </w:rPr>
            </w:pPr>
          </w:p>
          <w:p w14:paraId="68E508B1" w14:textId="065BD455" w:rsidR="0040673D" w:rsidRPr="0040673D" w:rsidRDefault="0040673D" w:rsidP="0040673D">
            <w:pPr>
              <w:autoSpaceDE w:val="0"/>
              <w:autoSpaceDN w:val="0"/>
              <w:adjustRightInd w:val="0"/>
              <w:jc w:val="center"/>
              <w:rPr>
                <w:rFonts w:ascii="Avenir Light" w:hAnsi="Avenir Light" w:cs="Arial,BoldItalic"/>
                <w:b/>
                <w:bCs/>
                <w:i/>
                <w:iCs/>
                <w:color w:val="FFFFFF" w:themeColor="background1"/>
                <w:sz w:val="28"/>
                <w:szCs w:val="28"/>
              </w:rPr>
            </w:pPr>
            <w:r w:rsidRPr="0040673D">
              <w:rPr>
                <w:rFonts w:ascii="Avenir Light" w:hAnsi="Avenir Light" w:cs="Arial,BoldItalic"/>
                <w:b/>
                <w:bCs/>
                <w:i/>
                <w:iCs/>
                <w:color w:val="FFFFFF" w:themeColor="background1"/>
                <w:sz w:val="28"/>
                <w:szCs w:val="28"/>
              </w:rPr>
              <w:t>CONFIDENTIAL</w:t>
            </w:r>
          </w:p>
          <w:p w14:paraId="0BED7748" w14:textId="3B18F743" w:rsidR="0040673D" w:rsidRPr="0040673D" w:rsidRDefault="0040673D" w:rsidP="00082ABC">
            <w:pPr>
              <w:pStyle w:val="ListParagraph"/>
              <w:numPr>
                <w:ilvl w:val="0"/>
                <w:numId w:val="3"/>
              </w:numPr>
              <w:autoSpaceDE w:val="0"/>
              <w:autoSpaceDN w:val="0"/>
              <w:adjustRightInd w:val="0"/>
              <w:jc w:val="center"/>
              <w:rPr>
                <w:rFonts w:ascii="Avenir Light" w:hAnsi="Avenir Light" w:cs="Arial,BoldItalic"/>
                <w:b/>
                <w:bCs/>
                <w:i/>
                <w:iCs/>
                <w:color w:val="FFFFFF" w:themeColor="background1"/>
                <w:sz w:val="28"/>
                <w:szCs w:val="28"/>
              </w:rPr>
            </w:pPr>
            <w:r w:rsidRPr="0040673D">
              <w:rPr>
                <w:rFonts w:ascii="Avenir Light" w:hAnsi="Avenir Light" w:cs="Arial,BoldItalic"/>
                <w:b/>
                <w:bCs/>
                <w:i/>
                <w:iCs/>
                <w:color w:val="FFFFFF" w:themeColor="background1"/>
                <w:sz w:val="28"/>
                <w:szCs w:val="28"/>
              </w:rPr>
              <w:t>Medical information about your child</w:t>
            </w:r>
          </w:p>
          <w:p w14:paraId="358B6EBB" w14:textId="77777777" w:rsidR="0040673D" w:rsidRPr="0039332B" w:rsidRDefault="0040673D" w:rsidP="00270303">
            <w:pPr>
              <w:autoSpaceDE w:val="0"/>
              <w:autoSpaceDN w:val="0"/>
              <w:adjustRightInd w:val="0"/>
              <w:rPr>
                <w:rFonts w:ascii="Avenir Light" w:hAnsi="Avenir Light" w:cs="Arial"/>
                <w:color w:val="FFFFFF" w:themeColor="background1"/>
                <w:sz w:val="20"/>
                <w:szCs w:val="20"/>
              </w:rPr>
            </w:pPr>
          </w:p>
        </w:tc>
      </w:tr>
    </w:tbl>
    <w:p w14:paraId="31D9ABC7" w14:textId="069FB40F" w:rsidR="0040673D" w:rsidRDefault="0040673D" w:rsidP="0040673D">
      <w:pPr>
        <w:autoSpaceDE w:val="0"/>
        <w:autoSpaceDN w:val="0"/>
        <w:adjustRightInd w:val="0"/>
        <w:rPr>
          <w:rFonts w:ascii="Avenir Light" w:hAnsi="Avenir Light" w:cs="Arial,BoldItalic"/>
          <w:b/>
          <w:bCs/>
          <w:i/>
          <w:iCs/>
          <w:color w:val="000090"/>
          <w:sz w:val="18"/>
          <w:szCs w:val="18"/>
        </w:rPr>
      </w:pPr>
    </w:p>
    <w:tbl>
      <w:tblPr>
        <w:tblStyle w:val="TableGrid0"/>
        <w:tblW w:w="9639" w:type="dxa"/>
        <w:tblInd w:w="0" w:type="dxa"/>
        <w:shd w:val="clear" w:color="auto" w:fill="191391"/>
        <w:tblCellMar>
          <w:top w:w="79" w:type="dxa"/>
          <w:right w:w="115" w:type="dxa"/>
        </w:tblCellMar>
        <w:tblLook w:val="04A0" w:firstRow="1" w:lastRow="0" w:firstColumn="1" w:lastColumn="0" w:noHBand="0" w:noVBand="1"/>
      </w:tblPr>
      <w:tblGrid>
        <w:gridCol w:w="4294"/>
        <w:gridCol w:w="5345"/>
      </w:tblGrid>
      <w:tr w:rsidR="0040673D" w:rsidRPr="00B07DC5" w14:paraId="65830622" w14:textId="77777777" w:rsidTr="000E4A13">
        <w:trPr>
          <w:trHeight w:val="567"/>
        </w:trPr>
        <w:tc>
          <w:tcPr>
            <w:tcW w:w="4294" w:type="dxa"/>
            <w:tcBorders>
              <w:top w:val="nil"/>
              <w:left w:val="nil"/>
              <w:bottom w:val="nil"/>
              <w:right w:val="nil"/>
            </w:tcBorders>
            <w:shd w:val="clear" w:color="auto" w:fill="191391"/>
          </w:tcPr>
          <w:p w14:paraId="0CD6E185" w14:textId="77777777" w:rsidR="0040673D" w:rsidRPr="0040673D" w:rsidRDefault="0040673D" w:rsidP="00270303">
            <w:pPr>
              <w:ind w:left="170"/>
              <w:rPr>
                <w:rFonts w:ascii="Avenir Light" w:hAnsi="Avenir Light"/>
                <w:color w:val="FFFFFF" w:themeColor="background1"/>
                <w:sz w:val="28"/>
                <w:szCs w:val="28"/>
              </w:rPr>
            </w:pPr>
            <w:r w:rsidRPr="0040673D">
              <w:rPr>
                <w:rFonts w:ascii="Avenir Light" w:eastAsia="Calibri" w:hAnsi="Avenir Light" w:cs="Calibri"/>
                <w:color w:val="FFFFFF" w:themeColor="background1"/>
                <w:sz w:val="28"/>
                <w:szCs w:val="28"/>
              </w:rPr>
              <w:t>Medical Information</w:t>
            </w:r>
          </w:p>
        </w:tc>
        <w:tc>
          <w:tcPr>
            <w:tcW w:w="5345" w:type="dxa"/>
            <w:tcBorders>
              <w:top w:val="nil"/>
              <w:left w:val="nil"/>
              <w:bottom w:val="nil"/>
              <w:right w:val="nil"/>
            </w:tcBorders>
            <w:shd w:val="clear" w:color="auto" w:fill="191391"/>
          </w:tcPr>
          <w:p w14:paraId="2A965D38" w14:textId="77777777" w:rsidR="0040673D" w:rsidRPr="00B07DC5" w:rsidRDefault="0040673D" w:rsidP="00270303">
            <w:pPr>
              <w:rPr>
                <w:rFonts w:ascii="Avenir Light" w:hAnsi="Avenir Light"/>
                <w:color w:val="FFFFFF" w:themeColor="background1"/>
              </w:rPr>
            </w:pPr>
            <w:r>
              <w:rPr>
                <w:rFonts w:ascii="Avenir Light" w:eastAsia="Calibri" w:hAnsi="Avenir Light" w:cs="Calibri"/>
                <w:color w:val="FFFFFF" w:themeColor="background1"/>
                <w:sz w:val="16"/>
              </w:rPr>
              <w:t>In the unlikely event of a medical emergency, your child’s medical practitioner’s contact details may be required</w:t>
            </w:r>
            <w:r w:rsidRPr="00B07DC5">
              <w:rPr>
                <w:rFonts w:ascii="Avenir Light" w:eastAsia="Calibri" w:hAnsi="Avenir Light" w:cs="Calibri"/>
                <w:color w:val="FFFFFF" w:themeColor="background1"/>
                <w:sz w:val="16"/>
              </w:rPr>
              <w:t>.</w:t>
            </w:r>
          </w:p>
        </w:tc>
      </w:tr>
    </w:tbl>
    <w:p w14:paraId="6E8F298E" w14:textId="77777777" w:rsidR="0040673D" w:rsidRDefault="0040673D" w:rsidP="0040673D">
      <w:pPr>
        <w:rPr>
          <w:rFonts w:ascii="Avenir Light" w:hAnsi="Avenir Light" w:cs="Arial,BoldItalic"/>
          <w:b/>
          <w:bCs/>
          <w:i/>
          <w:iCs/>
          <w:color w:val="000090"/>
          <w:sz w:val="18"/>
          <w:szCs w:val="18"/>
        </w:rPr>
      </w:pPr>
    </w:p>
    <w:p w14:paraId="053A1950" w14:textId="77777777" w:rsidR="0040673D" w:rsidRDefault="0040673D" w:rsidP="0040673D">
      <w:pPr>
        <w:rPr>
          <w:rFonts w:ascii="Avenir Light" w:hAnsi="Avenir Light" w:cs="Arial,BoldItalic"/>
          <w:bCs/>
          <w:iCs/>
          <w:color w:val="000090"/>
          <w:sz w:val="18"/>
          <w:szCs w:val="18"/>
        </w:rPr>
      </w:pPr>
    </w:p>
    <w:p w14:paraId="0E358101" w14:textId="77777777" w:rsid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 xml:space="preserve">Medical Practitioner’s name:  </w:t>
      </w:r>
    </w:p>
    <w:p w14:paraId="3DF12BEB" w14:textId="77777777" w:rsidR="009760E8" w:rsidRDefault="009760E8" w:rsidP="0040673D">
      <w:pPr>
        <w:rPr>
          <w:rFonts w:ascii="Avenir Light" w:hAnsi="Avenir Light" w:cs="Arial,BoldItalic"/>
          <w:bCs/>
          <w:iCs/>
          <w:color w:val="000090"/>
          <w:sz w:val="20"/>
          <w:szCs w:val="20"/>
        </w:rPr>
      </w:pPr>
    </w:p>
    <w:p w14:paraId="20E9B4C2" w14:textId="179A6BB2"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w:t>
      </w:r>
      <w:r w:rsidR="009760E8" w:rsidRPr="009760E8">
        <w:rPr>
          <w:rFonts w:ascii="Avenir Light" w:hAnsi="Avenir Light" w:cs="Arial,BoldItalic"/>
          <w:bCs/>
          <w:iCs/>
          <w:color w:val="000090"/>
          <w:sz w:val="20"/>
          <w:szCs w:val="20"/>
        </w:rPr>
        <w:t>…………………</w:t>
      </w:r>
      <w:r w:rsidR="009760E8">
        <w:rPr>
          <w:rFonts w:ascii="Avenir Light" w:hAnsi="Avenir Light" w:cs="Arial,BoldItalic"/>
          <w:bCs/>
          <w:iCs/>
          <w:color w:val="000090"/>
          <w:sz w:val="20"/>
          <w:szCs w:val="20"/>
        </w:rPr>
        <w:t>..</w:t>
      </w:r>
      <w:r w:rsidRPr="009760E8">
        <w:rPr>
          <w:rFonts w:ascii="Avenir Light" w:hAnsi="Avenir Light" w:cs="Arial,BoldItalic"/>
          <w:bCs/>
          <w:iCs/>
          <w:color w:val="000090"/>
          <w:sz w:val="20"/>
          <w:szCs w:val="20"/>
        </w:rPr>
        <w:t>…..</w:t>
      </w:r>
    </w:p>
    <w:p w14:paraId="40C82DC6" w14:textId="77777777" w:rsidR="0040673D" w:rsidRPr="009760E8" w:rsidRDefault="0040673D" w:rsidP="0040673D">
      <w:pPr>
        <w:rPr>
          <w:rFonts w:ascii="Avenir Light" w:hAnsi="Avenir Light" w:cs="Arial,BoldItalic"/>
          <w:bCs/>
          <w:iCs/>
          <w:color w:val="000090"/>
          <w:sz w:val="20"/>
          <w:szCs w:val="20"/>
        </w:rPr>
      </w:pPr>
    </w:p>
    <w:p w14:paraId="5A90E0B7" w14:textId="77777777"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Street Address:  …………………………………………………………………………………………………………………….</w:t>
      </w:r>
    </w:p>
    <w:p w14:paraId="0309B9E1" w14:textId="77777777" w:rsidR="0040673D" w:rsidRPr="009760E8" w:rsidRDefault="0040673D" w:rsidP="0040673D">
      <w:pPr>
        <w:rPr>
          <w:rFonts w:ascii="Avenir Light" w:hAnsi="Avenir Light" w:cs="Arial,BoldItalic"/>
          <w:bCs/>
          <w:iCs/>
          <w:color w:val="000090"/>
          <w:sz w:val="20"/>
          <w:szCs w:val="20"/>
        </w:rPr>
      </w:pPr>
    </w:p>
    <w:p w14:paraId="272CA7B5" w14:textId="5EDDBF4F"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Suburb:  ………………………………………………………..  Postcode:  ………………………</w:t>
      </w:r>
      <w:r w:rsidR="009760E8">
        <w:rPr>
          <w:rFonts w:ascii="Avenir Light" w:hAnsi="Avenir Light" w:cs="Arial,BoldItalic"/>
          <w:bCs/>
          <w:iCs/>
          <w:color w:val="000090"/>
          <w:sz w:val="20"/>
          <w:szCs w:val="20"/>
        </w:rPr>
        <w:t>..</w:t>
      </w:r>
      <w:r w:rsidRPr="009760E8">
        <w:rPr>
          <w:rFonts w:ascii="Avenir Light" w:hAnsi="Avenir Light" w:cs="Arial,BoldItalic"/>
          <w:bCs/>
          <w:iCs/>
          <w:color w:val="000090"/>
          <w:sz w:val="20"/>
          <w:szCs w:val="20"/>
        </w:rPr>
        <w:t>………</w:t>
      </w:r>
    </w:p>
    <w:p w14:paraId="772AA2B8" w14:textId="77777777" w:rsidR="0040673D" w:rsidRPr="009760E8" w:rsidRDefault="0040673D" w:rsidP="0040673D">
      <w:pPr>
        <w:rPr>
          <w:rFonts w:ascii="Avenir Light" w:hAnsi="Avenir Light" w:cs="Arial,BoldItalic"/>
          <w:bCs/>
          <w:iCs/>
          <w:color w:val="000090"/>
          <w:sz w:val="20"/>
          <w:szCs w:val="20"/>
        </w:rPr>
      </w:pPr>
    </w:p>
    <w:p w14:paraId="39B16721" w14:textId="7C01296A"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Telephone:  …………………………………………………...  Facsimile:  ……………………………</w:t>
      </w:r>
      <w:r w:rsidR="009760E8">
        <w:rPr>
          <w:rFonts w:ascii="Avenir Light" w:hAnsi="Avenir Light" w:cs="Arial,BoldItalic"/>
          <w:bCs/>
          <w:iCs/>
          <w:color w:val="000090"/>
          <w:sz w:val="20"/>
          <w:szCs w:val="20"/>
        </w:rPr>
        <w:t>.</w:t>
      </w:r>
      <w:r w:rsidRPr="009760E8">
        <w:rPr>
          <w:rFonts w:ascii="Avenir Light" w:hAnsi="Avenir Light" w:cs="Arial,BoldItalic"/>
          <w:bCs/>
          <w:iCs/>
          <w:color w:val="000090"/>
          <w:sz w:val="20"/>
          <w:szCs w:val="20"/>
        </w:rPr>
        <w:t>….</w:t>
      </w:r>
    </w:p>
    <w:p w14:paraId="65CE213F" w14:textId="77777777" w:rsidR="0040673D" w:rsidRPr="009760E8" w:rsidRDefault="0040673D" w:rsidP="0040673D">
      <w:pPr>
        <w:rPr>
          <w:rFonts w:ascii="Avenir Light" w:hAnsi="Avenir Light" w:cs="Arial,BoldItalic"/>
          <w:bCs/>
          <w:iCs/>
          <w:color w:val="000090"/>
          <w:sz w:val="20"/>
          <w:szCs w:val="20"/>
        </w:rPr>
      </w:pPr>
    </w:p>
    <w:p w14:paraId="2FDE59EF" w14:textId="77777777" w:rsidR="0040673D" w:rsidRDefault="0040673D" w:rsidP="0040673D">
      <w:pPr>
        <w:rPr>
          <w:rFonts w:ascii="Avenir Light" w:hAnsi="Avenir Light" w:cs="Arial,BoldItalic"/>
          <w:bCs/>
          <w:iCs/>
          <w:color w:val="000090"/>
          <w:sz w:val="18"/>
          <w:szCs w:val="18"/>
        </w:rPr>
      </w:pPr>
    </w:p>
    <w:p w14:paraId="311F8F1E" w14:textId="77777777" w:rsidR="00C901D8" w:rsidRPr="00A23B1A" w:rsidRDefault="00C901D8" w:rsidP="00C901D8">
      <w:pPr>
        <w:rPr>
          <w:rFonts w:ascii="Avenir Light" w:hAnsi="Avenir Light" w:cs="Arial,BoldItalic"/>
          <w:bCs/>
          <w:iCs/>
          <w:color w:val="000090"/>
          <w:sz w:val="20"/>
          <w:szCs w:val="20"/>
          <w:u w:val="single"/>
        </w:rPr>
      </w:pPr>
      <w:r w:rsidRPr="00A23B1A">
        <w:rPr>
          <w:rFonts w:ascii="Avenir Light" w:hAnsi="Avenir Light" w:cs="Arial,BoldItalic"/>
          <w:bCs/>
          <w:iCs/>
          <w:color w:val="000090"/>
          <w:sz w:val="20"/>
          <w:szCs w:val="20"/>
          <w:u w:val="single"/>
        </w:rPr>
        <w:t>MY CHILD’S KNOWN ALLERGIES:</w:t>
      </w:r>
    </w:p>
    <w:p w14:paraId="22C22CB8" w14:textId="77777777" w:rsidR="00C901D8" w:rsidRPr="00187C1B" w:rsidRDefault="00C901D8" w:rsidP="00C901D8">
      <w:pPr>
        <w:rPr>
          <w:rFonts w:ascii="Avenir Light" w:hAnsi="Avenir Light" w:cs="Arial,BoldItalic"/>
          <w:bCs/>
          <w:iCs/>
          <w:color w:val="000090"/>
          <w:sz w:val="4"/>
          <w:szCs w:val="4"/>
        </w:rPr>
      </w:pPr>
    </w:p>
    <w:p w14:paraId="0E3A58E0" w14:textId="77777777" w:rsidR="00C901D8" w:rsidRDefault="00C901D8" w:rsidP="00C901D8">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6F704E88" w14:textId="77777777" w:rsidR="00C901D8" w:rsidRDefault="00C901D8" w:rsidP="00C901D8">
      <w:pPr>
        <w:rPr>
          <w:rFonts w:ascii="Avenir Light" w:hAnsi="Avenir Light" w:cs="Arial,BoldItalic"/>
          <w:bCs/>
          <w:iCs/>
          <w:color w:val="000090"/>
          <w:sz w:val="18"/>
          <w:szCs w:val="18"/>
        </w:rPr>
      </w:pPr>
    </w:p>
    <w:p w14:paraId="4281AA59" w14:textId="77777777" w:rsidR="00C901D8" w:rsidRDefault="00C901D8" w:rsidP="00C901D8">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0370E463" w14:textId="77777777" w:rsidR="00C901D8" w:rsidRDefault="00C901D8" w:rsidP="00C901D8">
      <w:pPr>
        <w:rPr>
          <w:rFonts w:ascii="Avenir Light" w:hAnsi="Avenir Light" w:cs="Arial,BoldItalic"/>
          <w:bCs/>
          <w:iCs/>
          <w:color w:val="000090"/>
          <w:sz w:val="18"/>
          <w:szCs w:val="18"/>
        </w:rPr>
      </w:pPr>
    </w:p>
    <w:p w14:paraId="1CF66B74" w14:textId="77777777" w:rsidR="00C901D8" w:rsidRDefault="00C901D8" w:rsidP="00C901D8">
      <w:pPr>
        <w:rPr>
          <w:rFonts w:ascii="Avenir Light" w:hAnsi="Avenir Light" w:cs="Arial,BoldItalic"/>
          <w:bCs/>
          <w:iCs/>
          <w:color w:val="000090"/>
          <w:sz w:val="18"/>
          <w:szCs w:val="18"/>
        </w:rPr>
      </w:pPr>
    </w:p>
    <w:p w14:paraId="3485118A" w14:textId="77777777" w:rsidR="00C901D8" w:rsidRPr="00A23B1A" w:rsidRDefault="00C901D8" w:rsidP="00C901D8">
      <w:pPr>
        <w:rPr>
          <w:rFonts w:ascii="Avenir Light" w:hAnsi="Avenir Light" w:cs="Arial,BoldItalic"/>
          <w:bCs/>
          <w:iCs/>
          <w:color w:val="000090"/>
          <w:sz w:val="20"/>
          <w:szCs w:val="20"/>
          <w:u w:val="single"/>
        </w:rPr>
      </w:pPr>
      <w:r w:rsidRPr="00A23B1A">
        <w:rPr>
          <w:rFonts w:ascii="Avenir Light" w:hAnsi="Avenir Light" w:cs="Arial,BoldItalic"/>
          <w:bCs/>
          <w:iCs/>
          <w:color w:val="000090"/>
          <w:sz w:val="20"/>
          <w:szCs w:val="20"/>
          <w:u w:val="single"/>
        </w:rPr>
        <w:t>MY CHILD’S REGULAR MEDICATIONS:</w:t>
      </w:r>
    </w:p>
    <w:p w14:paraId="6FFEB126" w14:textId="77777777" w:rsidR="00C901D8" w:rsidRPr="00187C1B" w:rsidRDefault="00C901D8" w:rsidP="00C901D8">
      <w:pPr>
        <w:rPr>
          <w:rFonts w:ascii="Avenir Light" w:hAnsi="Avenir Light" w:cs="Arial,BoldItalic"/>
          <w:bCs/>
          <w:iCs/>
          <w:color w:val="000090"/>
          <w:sz w:val="4"/>
          <w:szCs w:val="4"/>
        </w:rPr>
      </w:pPr>
    </w:p>
    <w:p w14:paraId="18DEECBA" w14:textId="77777777" w:rsidR="00C901D8" w:rsidRDefault="00C901D8" w:rsidP="00C901D8">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3B2C6108" w14:textId="77777777" w:rsidR="00C901D8" w:rsidRDefault="00C901D8" w:rsidP="00C901D8">
      <w:pPr>
        <w:rPr>
          <w:rFonts w:ascii="Avenir Light" w:hAnsi="Avenir Light" w:cs="Arial,BoldItalic"/>
          <w:bCs/>
          <w:iCs/>
          <w:color w:val="000090"/>
          <w:sz w:val="18"/>
          <w:szCs w:val="18"/>
        </w:rPr>
      </w:pPr>
    </w:p>
    <w:p w14:paraId="309331FF" w14:textId="77777777" w:rsidR="00C901D8" w:rsidRDefault="00C901D8" w:rsidP="00C901D8">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19F1BF0F" w14:textId="77777777" w:rsidR="00C901D8" w:rsidRDefault="00C901D8" w:rsidP="00C901D8">
      <w:pPr>
        <w:rPr>
          <w:rFonts w:ascii="Avenir Light" w:hAnsi="Avenir Light" w:cs="Arial,BoldItalic"/>
          <w:bCs/>
          <w:iCs/>
          <w:color w:val="000090"/>
          <w:sz w:val="20"/>
          <w:szCs w:val="20"/>
          <w:u w:val="single"/>
        </w:rPr>
      </w:pPr>
    </w:p>
    <w:p w14:paraId="6A3B577F" w14:textId="77777777" w:rsidR="00C901D8" w:rsidRPr="00A23B1A" w:rsidRDefault="00C901D8" w:rsidP="00C901D8">
      <w:pPr>
        <w:rPr>
          <w:rFonts w:ascii="Avenir Light" w:hAnsi="Avenir Light" w:cs="Arial,BoldItalic"/>
          <w:bCs/>
          <w:iCs/>
          <w:color w:val="000090"/>
          <w:sz w:val="18"/>
          <w:szCs w:val="18"/>
          <w:u w:val="single"/>
        </w:rPr>
      </w:pPr>
      <w:r w:rsidRPr="00A23B1A">
        <w:rPr>
          <w:rFonts w:ascii="Avenir Light" w:hAnsi="Avenir Light" w:cs="Arial,BoldItalic"/>
          <w:bCs/>
          <w:iCs/>
          <w:color w:val="000090"/>
          <w:sz w:val="20"/>
          <w:szCs w:val="20"/>
          <w:u w:val="single"/>
        </w:rPr>
        <w:t>MY CHILD’S DIETARY RESTRICTIONS:</w:t>
      </w:r>
    </w:p>
    <w:p w14:paraId="0198940F" w14:textId="77777777" w:rsidR="00C901D8" w:rsidRDefault="00C901D8" w:rsidP="00C901D8">
      <w:pPr>
        <w:rPr>
          <w:rFonts w:ascii="Avenir Light" w:hAnsi="Avenir Light" w:cs="Arial,BoldItalic"/>
          <w:bCs/>
          <w:iCs/>
          <w:color w:val="000090"/>
          <w:sz w:val="18"/>
          <w:szCs w:val="18"/>
        </w:rPr>
      </w:pPr>
    </w:p>
    <w:p w14:paraId="5574ACA9" w14:textId="77777777" w:rsidR="00C901D8" w:rsidRDefault="00C901D8" w:rsidP="00C901D8">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303DF6A9" w14:textId="77777777" w:rsidR="00EF04C5" w:rsidRDefault="00EF04C5" w:rsidP="00EF04C5">
      <w:pPr>
        <w:rPr>
          <w:rFonts w:ascii="Avenir Light" w:hAnsi="Avenir Light" w:cs="Arial,BoldItalic"/>
          <w:bCs/>
          <w:iCs/>
          <w:color w:val="000090"/>
          <w:sz w:val="18"/>
          <w:szCs w:val="18"/>
        </w:rPr>
      </w:pPr>
    </w:p>
    <w:p w14:paraId="568864E0" w14:textId="77777777" w:rsidR="00C901D8" w:rsidRDefault="00C901D8" w:rsidP="00EF04C5">
      <w:pPr>
        <w:rPr>
          <w:rFonts w:ascii="Avenir Light" w:hAnsi="Avenir Light" w:cs="Arial,BoldItalic"/>
          <w:bCs/>
          <w:iCs/>
          <w:color w:val="000090"/>
          <w:sz w:val="18"/>
          <w:szCs w:val="18"/>
        </w:rPr>
      </w:pPr>
    </w:p>
    <w:p w14:paraId="2219C07A" w14:textId="77777777" w:rsidR="00C901D8" w:rsidRDefault="00C901D8" w:rsidP="00EF04C5">
      <w:pPr>
        <w:rPr>
          <w:rFonts w:ascii="Avenir Light" w:hAnsi="Avenir Light" w:cs="Arial,BoldItalic"/>
          <w:bCs/>
          <w:iCs/>
          <w:color w:val="000090"/>
          <w:sz w:val="18"/>
          <w:szCs w:val="18"/>
        </w:rPr>
      </w:pPr>
    </w:p>
    <w:p w14:paraId="542C8BE8" w14:textId="77777777" w:rsidR="00EF04C5" w:rsidRPr="003C6B8E" w:rsidRDefault="00EF04C5" w:rsidP="00EF04C5">
      <w:pPr>
        <w:shd w:val="clear" w:color="auto" w:fill="FFFFCC"/>
        <w:rPr>
          <w:rFonts w:ascii="Avenir Light" w:hAnsi="Avenir Light" w:cs="Arial,BoldItalic"/>
          <w:bCs/>
          <w:i/>
          <w:color w:val="000090"/>
          <w:sz w:val="18"/>
          <w:szCs w:val="18"/>
        </w:rPr>
      </w:pPr>
      <w:r w:rsidRPr="003C6B8E">
        <w:rPr>
          <w:rFonts w:ascii="Avenir Light" w:hAnsi="Avenir Light" w:cs="Arial,BoldItalic"/>
          <w:bCs/>
          <w:i/>
          <w:color w:val="000090"/>
          <w:sz w:val="18"/>
          <w:szCs w:val="18"/>
        </w:rPr>
        <w:t>NOTE: If any medications need to be taken during the kinder day, please ask staff for a MEDICATION RECORD form to complete.</w:t>
      </w:r>
    </w:p>
    <w:p w14:paraId="4C002D4E" w14:textId="77777777" w:rsidR="00EF04C5" w:rsidRDefault="00EF04C5" w:rsidP="00EF04C5">
      <w:pPr>
        <w:rPr>
          <w:rFonts w:ascii="Avenir Light" w:hAnsi="Avenir Light" w:cs="Arial,BoldItalic"/>
          <w:bCs/>
          <w:iCs/>
          <w:color w:val="000090"/>
          <w:sz w:val="18"/>
          <w:szCs w:val="18"/>
        </w:rPr>
      </w:pPr>
    </w:p>
    <w:p w14:paraId="3DD6E400" w14:textId="77777777" w:rsidR="00EF04C5" w:rsidRDefault="00EF04C5" w:rsidP="00EF04C5">
      <w:pPr>
        <w:rPr>
          <w:rFonts w:ascii="Avenir Light" w:hAnsi="Avenir Light" w:cs="Arial,BoldItalic"/>
          <w:bCs/>
          <w:iCs/>
          <w:color w:val="000090"/>
          <w:sz w:val="18"/>
          <w:szCs w:val="18"/>
        </w:rPr>
      </w:pPr>
    </w:p>
    <w:p w14:paraId="77F5A598" w14:textId="77777777" w:rsidR="00EF04C5" w:rsidRDefault="00EF04C5" w:rsidP="00EF04C5">
      <w:pPr>
        <w:rPr>
          <w:rFonts w:ascii="Avenir Light" w:hAnsi="Avenir Light" w:cs="Arial,BoldItalic"/>
          <w:b/>
          <w:bCs/>
          <w:i/>
          <w:iCs/>
          <w:color w:val="000090"/>
          <w:sz w:val="18"/>
          <w:szCs w:val="18"/>
        </w:rPr>
      </w:pPr>
    </w:p>
    <w:p w14:paraId="25DEB101" w14:textId="77777777" w:rsidR="00EF04C5" w:rsidRDefault="00EF04C5" w:rsidP="00EF04C5">
      <w:pPr>
        <w:rPr>
          <w:rFonts w:ascii="Avenir Light" w:hAnsi="Avenir Light" w:cs="Arial,BoldItalic"/>
          <w:b/>
          <w:bCs/>
          <w:i/>
          <w:iCs/>
          <w:color w:val="00009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EF04C5" w:rsidRPr="0039332B" w14:paraId="7AAEC914" w14:textId="77777777" w:rsidTr="002A3560">
        <w:tc>
          <w:tcPr>
            <w:tcW w:w="9634" w:type="dxa"/>
            <w:shd w:val="clear" w:color="auto" w:fill="000080"/>
          </w:tcPr>
          <w:p w14:paraId="6B3945B5" w14:textId="77777777" w:rsidR="00EF04C5" w:rsidRPr="0039332B" w:rsidRDefault="00EF04C5" w:rsidP="002A3560">
            <w:pPr>
              <w:autoSpaceDE w:val="0"/>
              <w:autoSpaceDN w:val="0"/>
              <w:adjustRightInd w:val="0"/>
              <w:rPr>
                <w:rFonts w:ascii="Avenir Light" w:hAnsi="Avenir Light" w:cs="Arial,BoldItalic"/>
                <w:b/>
                <w:bCs/>
                <w:i/>
                <w:iCs/>
                <w:color w:val="FFFFFF" w:themeColor="background1"/>
                <w:sz w:val="8"/>
                <w:szCs w:val="8"/>
              </w:rPr>
            </w:pPr>
          </w:p>
          <w:p w14:paraId="0F342280" w14:textId="77777777" w:rsidR="00EF04C5" w:rsidRPr="009C7422" w:rsidRDefault="00EF04C5" w:rsidP="002A3560">
            <w:pPr>
              <w:autoSpaceDE w:val="0"/>
              <w:autoSpaceDN w:val="0"/>
              <w:adjustRightInd w:val="0"/>
              <w:rPr>
                <w:rFonts w:ascii="Avenir Light" w:hAnsi="Avenir Light" w:cs="Arial,BoldItalic"/>
                <w:b/>
                <w:bCs/>
                <w:i/>
                <w:iCs/>
                <w:color w:val="FFFFFF" w:themeColor="background1"/>
              </w:rPr>
            </w:pPr>
            <w:r w:rsidRPr="009C7422">
              <w:rPr>
                <w:rFonts w:ascii="Avenir Light" w:hAnsi="Avenir Light" w:cs="Arial,BoldItalic"/>
                <w:b/>
                <w:bCs/>
                <w:i/>
                <w:iCs/>
                <w:color w:val="FFFFFF" w:themeColor="background1"/>
              </w:rPr>
              <w:t>Child’s medical and health information</w:t>
            </w:r>
          </w:p>
          <w:p w14:paraId="5E1C31C9" w14:textId="77777777" w:rsidR="00EF04C5" w:rsidRPr="0039332B" w:rsidRDefault="00EF04C5" w:rsidP="002A3560">
            <w:pPr>
              <w:autoSpaceDE w:val="0"/>
              <w:autoSpaceDN w:val="0"/>
              <w:adjustRightInd w:val="0"/>
              <w:rPr>
                <w:rFonts w:ascii="Avenir Light" w:hAnsi="Avenir Light" w:cs="Arial"/>
                <w:color w:val="FFFFFF" w:themeColor="background1"/>
                <w:sz w:val="20"/>
                <w:szCs w:val="20"/>
              </w:rPr>
            </w:pPr>
          </w:p>
        </w:tc>
      </w:tr>
    </w:tbl>
    <w:p w14:paraId="1E64F509" w14:textId="77777777" w:rsidR="00EF04C5" w:rsidRDefault="00EF04C5" w:rsidP="00EF04C5">
      <w:pPr>
        <w:rPr>
          <w:rFonts w:ascii="Avenir Light" w:hAnsi="Avenir Light" w:cs="Arial,BoldItalic"/>
          <w:b/>
          <w:bCs/>
          <w:i/>
          <w:iCs/>
          <w:color w:val="000090"/>
          <w:sz w:val="18"/>
          <w:szCs w:val="18"/>
        </w:rPr>
      </w:pPr>
    </w:p>
    <w:p w14:paraId="22191BFC" w14:textId="77777777" w:rsidR="00EF04C5" w:rsidRDefault="00EF04C5" w:rsidP="00EF04C5">
      <w:pPr>
        <w:autoSpaceDE w:val="0"/>
        <w:autoSpaceDN w:val="0"/>
        <w:adjustRightInd w:val="0"/>
        <w:rPr>
          <w:rFonts w:ascii="Avenir Light" w:hAnsi="Avenir Light" w:cs="Arial"/>
          <w:color w:val="000090"/>
          <w:sz w:val="20"/>
          <w:szCs w:val="20"/>
        </w:rPr>
      </w:pPr>
      <w:r>
        <w:rPr>
          <w:rFonts w:ascii="Avenir Light" w:hAnsi="Avenir Light" w:cs="Arial"/>
          <w:color w:val="000090"/>
          <w:sz w:val="20"/>
          <w:szCs w:val="20"/>
        </w:rPr>
        <w:t>Name of Maternal &amp; Child Health (MCH) Nurse</w:t>
      </w:r>
      <w:r w:rsidRPr="0039332B">
        <w:rPr>
          <w:rFonts w:ascii="Avenir Light" w:hAnsi="Avenir Light" w:cs="Arial"/>
          <w:color w:val="000090"/>
          <w:sz w:val="20"/>
          <w:szCs w:val="20"/>
        </w:rPr>
        <w:t xml:space="preserve">: </w:t>
      </w:r>
    </w:p>
    <w:p w14:paraId="3853517D" w14:textId="77777777" w:rsidR="00EF04C5" w:rsidRDefault="00EF04C5" w:rsidP="00EF04C5">
      <w:pPr>
        <w:autoSpaceDE w:val="0"/>
        <w:autoSpaceDN w:val="0"/>
        <w:adjustRightInd w:val="0"/>
        <w:rPr>
          <w:rFonts w:ascii="Avenir Light" w:hAnsi="Avenir Light" w:cs="Arial"/>
          <w:color w:val="000090"/>
          <w:sz w:val="20"/>
          <w:szCs w:val="20"/>
        </w:rPr>
      </w:pPr>
    </w:p>
    <w:p w14:paraId="6F69F210" w14:textId="77777777" w:rsidR="00EF04C5" w:rsidRPr="0039332B" w:rsidRDefault="00EF04C5" w:rsidP="00EF04C5">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w:t>
      </w:r>
      <w:r>
        <w:rPr>
          <w:rFonts w:ascii="Avenir Light" w:hAnsi="Avenir Light" w:cs="Arial"/>
          <w:color w:val="000090"/>
          <w:sz w:val="20"/>
          <w:szCs w:val="20"/>
        </w:rPr>
        <w:t>………………………………………………………………….</w:t>
      </w:r>
    </w:p>
    <w:p w14:paraId="4E783EDB" w14:textId="77777777" w:rsidR="00EF04C5" w:rsidRDefault="00EF04C5" w:rsidP="00EF04C5">
      <w:pPr>
        <w:autoSpaceDE w:val="0"/>
        <w:autoSpaceDN w:val="0"/>
        <w:adjustRightInd w:val="0"/>
        <w:rPr>
          <w:rFonts w:ascii="Avenir Light" w:hAnsi="Avenir Light" w:cs="Arial"/>
          <w:color w:val="000090"/>
          <w:sz w:val="20"/>
          <w:szCs w:val="20"/>
        </w:rPr>
      </w:pPr>
    </w:p>
    <w:p w14:paraId="761038E3" w14:textId="77777777" w:rsidR="00EF04C5" w:rsidRPr="0039332B" w:rsidRDefault="00EF04C5" w:rsidP="00EF04C5">
      <w:pPr>
        <w:autoSpaceDE w:val="0"/>
        <w:autoSpaceDN w:val="0"/>
        <w:adjustRightInd w:val="0"/>
        <w:rPr>
          <w:rFonts w:ascii="Avenir Light" w:hAnsi="Avenir Light" w:cs="Arial"/>
          <w:color w:val="000090"/>
          <w:sz w:val="20"/>
          <w:szCs w:val="20"/>
        </w:rPr>
      </w:pPr>
    </w:p>
    <w:p w14:paraId="67635ACB" w14:textId="77777777" w:rsidR="00EF04C5" w:rsidRPr="0039332B" w:rsidRDefault="00EF04C5" w:rsidP="00EF04C5">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*Maternal &amp; Child Health (MCH) Centre:</w:t>
      </w:r>
      <w:r>
        <w:rPr>
          <w:rFonts w:ascii="Avenir Light" w:hAnsi="Avenir Light" w:cs="Arial"/>
          <w:color w:val="000090"/>
          <w:sz w:val="20"/>
          <w:szCs w:val="20"/>
        </w:rPr>
        <w:t xml:space="preserve"> </w:t>
      </w:r>
      <w:r w:rsidRPr="0039332B">
        <w:rPr>
          <w:rFonts w:ascii="Avenir Light" w:hAnsi="Avenir Light" w:cs="Arial"/>
          <w:color w:val="000090"/>
          <w:sz w:val="20"/>
          <w:szCs w:val="20"/>
        </w:rPr>
        <w:t>………………………………………………………...</w:t>
      </w:r>
      <w:r>
        <w:rPr>
          <w:rFonts w:ascii="Avenir Light" w:hAnsi="Avenir Light" w:cs="Arial"/>
          <w:color w:val="000090"/>
          <w:sz w:val="20"/>
          <w:szCs w:val="20"/>
        </w:rPr>
        <w:t>...............</w:t>
      </w:r>
    </w:p>
    <w:p w14:paraId="699F012C" w14:textId="77777777" w:rsidR="00EF04C5" w:rsidRPr="0039332B" w:rsidRDefault="00EF04C5" w:rsidP="00EF04C5">
      <w:pPr>
        <w:autoSpaceDE w:val="0"/>
        <w:autoSpaceDN w:val="0"/>
        <w:adjustRightInd w:val="0"/>
        <w:rPr>
          <w:rFonts w:ascii="Avenir Light" w:hAnsi="Avenir Light" w:cs="Arial"/>
          <w:color w:val="000090"/>
          <w:sz w:val="20"/>
          <w:szCs w:val="20"/>
        </w:rPr>
      </w:pPr>
    </w:p>
    <w:p w14:paraId="13FCF69D" w14:textId="77777777" w:rsidR="00EF04C5" w:rsidRDefault="00EF04C5" w:rsidP="00EF04C5">
      <w:pPr>
        <w:rPr>
          <w:rFonts w:ascii="Avenir Light" w:hAnsi="Avenir Light" w:cs="Arial,BoldItalic"/>
          <w:b/>
          <w:bCs/>
          <w:i/>
          <w:iCs/>
          <w:color w:val="000090"/>
          <w:sz w:val="18"/>
          <w:szCs w:val="18"/>
        </w:rPr>
      </w:pPr>
    </w:p>
    <w:p w14:paraId="6A8DA1A6" w14:textId="2BB5CA51" w:rsidR="00EF04C5" w:rsidRDefault="00EF04C5" w:rsidP="00EF04C5">
      <w:pPr>
        <w:rPr>
          <w:rFonts w:ascii="Avenir Next LT Pro" w:hAnsi="Avenir Next LT Pro"/>
          <w:b/>
          <w:bCs/>
          <w:color w:val="0033CC"/>
        </w:rPr>
      </w:pPr>
      <w:r>
        <w:rPr>
          <w:rFonts w:ascii="Avenir Next LT Pro" w:hAnsi="Avenir Next LT Pro"/>
          <w:b/>
          <w:bCs/>
          <w:color w:val="0033CC"/>
        </w:rPr>
        <w:t>DID</w:t>
      </w:r>
      <w:r w:rsidRPr="002F4F3F">
        <w:rPr>
          <w:rFonts w:ascii="Avenir Next LT Pro" w:hAnsi="Avenir Next LT Pro"/>
          <w:b/>
          <w:bCs/>
          <w:color w:val="0033CC"/>
        </w:rPr>
        <w:t xml:space="preserve"> YOUR CHILD HA</w:t>
      </w:r>
      <w:r>
        <w:rPr>
          <w:rFonts w:ascii="Avenir Next LT Pro" w:hAnsi="Avenir Next LT Pro"/>
          <w:b/>
          <w:bCs/>
          <w:color w:val="0033CC"/>
        </w:rPr>
        <w:t>VE</w:t>
      </w:r>
      <w:r w:rsidRPr="002F4F3F">
        <w:rPr>
          <w:rFonts w:ascii="Avenir Next LT Pro" w:hAnsi="Avenir Next LT Pro"/>
          <w:b/>
          <w:bCs/>
          <w:color w:val="0033CC"/>
        </w:rPr>
        <w:t xml:space="preserve"> THEIR 3½ YEAR OLD</w:t>
      </w:r>
      <w:r w:rsidRPr="002F4F3F">
        <w:rPr>
          <w:rFonts w:ascii="Avenir Next LT Pro" w:hAnsi="Avenir Next LT Pro"/>
          <w:b/>
          <w:bCs/>
          <w:color w:val="0033CC"/>
          <w14:textFill>
            <w14:solidFill>
              <w14:srgbClr w14:val="0033CC">
                <w14:lumMod w14:val="50000"/>
              </w14:srgbClr>
            </w14:solidFill>
          </w14:textFill>
        </w:rPr>
        <w:t xml:space="preserve"> </w:t>
      </w:r>
      <w:r w:rsidRPr="002F4F3F">
        <w:rPr>
          <w:rFonts w:ascii="Avenir Next LT Pro" w:hAnsi="Avenir Next LT Pro"/>
          <w:b/>
          <w:bCs/>
          <w:color w:val="0033CC"/>
        </w:rPr>
        <w:t xml:space="preserve">BRIGANCE SCREENING TEST, </w:t>
      </w:r>
    </w:p>
    <w:p w14:paraId="567F5B7C" w14:textId="77777777" w:rsidR="00EF04C5" w:rsidRDefault="00EF04C5" w:rsidP="00EF04C5">
      <w:pPr>
        <w:rPr>
          <w:rFonts w:ascii="Avenir Light" w:hAnsi="Avenir Light" w:cs="Arial"/>
          <w:b/>
          <w:color w:val="0033CC"/>
          <w:sz w:val="26"/>
          <w:szCs w:val="26"/>
        </w:rPr>
      </w:pPr>
      <w:r w:rsidRPr="002F4F3F">
        <w:rPr>
          <w:rFonts w:ascii="Avenir Next LT Pro" w:hAnsi="Avenir Next LT Pro"/>
          <w:b/>
          <w:bCs/>
          <w:color w:val="0033CC"/>
        </w:rPr>
        <w:t>UNDERTAKEN BY YOUR MCH NURSE?</w:t>
      </w:r>
      <w:r>
        <w:rPr>
          <w:rFonts w:ascii="Avenir Next LT Pro" w:hAnsi="Avenir Next LT Pro"/>
          <w:b/>
          <w:bCs/>
          <w:color w:val="0033CC"/>
        </w:rPr>
        <w:t xml:space="preserve">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140B7F35" w14:textId="523ABC00" w:rsidR="00606AA8" w:rsidRDefault="00EF04C5" w:rsidP="00EF04C5">
      <w:pPr>
        <w:ind w:left="-709"/>
      </w:pPr>
      <w:r>
        <w:rPr>
          <w:rFonts w:ascii="Avenir Light" w:hAnsi="Avenir Light" w:cs="Arial"/>
          <w:b/>
          <w:i/>
          <w:iCs/>
          <w:color w:val="0033CC"/>
          <w:sz w:val="22"/>
          <w:szCs w:val="22"/>
        </w:rPr>
        <w:t xml:space="preserve">            If YES, p</w:t>
      </w:r>
      <w:r w:rsidRPr="00D9538D">
        <w:rPr>
          <w:rFonts w:ascii="Avenir Light" w:hAnsi="Avenir Light" w:cs="Arial"/>
          <w:b/>
          <w:i/>
          <w:iCs/>
          <w:color w:val="0033CC"/>
          <w:sz w:val="22"/>
          <w:szCs w:val="22"/>
        </w:rPr>
        <w:t>lease attach a copy of the Brigance Screening</w:t>
      </w:r>
    </w:p>
    <w:p w14:paraId="33759C0D" w14:textId="77777777" w:rsidR="001F36A1" w:rsidRDefault="00A95205" w:rsidP="00A95205">
      <w:pPr>
        <w:autoSpaceDE w:val="0"/>
        <w:autoSpaceDN w:val="0"/>
        <w:adjustRightInd w:val="0"/>
        <w:jc w:val="center"/>
        <w:rPr>
          <w:rFonts w:ascii="Avenir Light" w:hAnsi="Avenir Light" w:cs="Arial,BoldItalic"/>
          <w:b/>
          <w:bCs/>
          <w:iCs/>
          <w:color w:val="000090"/>
          <w:sz w:val="22"/>
          <w:szCs w:val="22"/>
        </w:rPr>
      </w:pPr>
      <w:r w:rsidRPr="0039332B">
        <w:rPr>
          <w:rFonts w:ascii="Avenir Light" w:hAnsi="Avenir Light" w:cs="Arial,BoldItalic"/>
          <w:b/>
          <w:bCs/>
          <w:iCs/>
          <w:color w:val="000090"/>
          <w:sz w:val="22"/>
          <w:szCs w:val="22"/>
        </w:rPr>
        <w:br w:type="page"/>
      </w:r>
    </w:p>
    <w:p w14:paraId="1DC0B847" w14:textId="15B3F2C8" w:rsidR="00777A69" w:rsidRPr="0039332B" w:rsidRDefault="00567924" w:rsidP="00A95205">
      <w:pPr>
        <w:autoSpaceDE w:val="0"/>
        <w:autoSpaceDN w:val="0"/>
        <w:adjustRightInd w:val="0"/>
        <w:jc w:val="center"/>
        <w:rPr>
          <w:rFonts w:ascii="Avenir Light" w:hAnsi="Avenir Light" w:cs="Arial,BoldItalic"/>
          <w:b/>
          <w:bCs/>
          <w:i/>
          <w:iCs/>
          <w:color w:val="000090"/>
          <w:sz w:val="22"/>
          <w:szCs w:val="22"/>
        </w:rPr>
      </w:pPr>
      <w:r w:rsidRPr="0039332B">
        <w:rPr>
          <w:rFonts w:ascii="Avenir Light" w:hAnsi="Avenir Light" w:cs="Arial,BoldItalic"/>
          <w:b/>
          <w:bCs/>
          <w:i/>
          <w:iCs/>
          <w:color w:val="000090"/>
          <w:sz w:val="22"/>
          <w:szCs w:val="22"/>
        </w:rPr>
        <w:lastRenderedPageBreak/>
        <w:t xml:space="preserve"> </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6"/>
      </w:tblGrid>
      <w:tr w:rsidR="003224DE" w:rsidRPr="0039332B" w14:paraId="27405C21" w14:textId="77777777" w:rsidTr="001E221B">
        <w:tc>
          <w:tcPr>
            <w:tcW w:w="10286" w:type="dxa"/>
            <w:shd w:val="clear" w:color="auto" w:fill="000080"/>
          </w:tcPr>
          <w:p w14:paraId="21410DD4" w14:textId="77777777" w:rsidR="003224DE" w:rsidRPr="0039332B" w:rsidRDefault="003224DE" w:rsidP="001E221B">
            <w:pPr>
              <w:autoSpaceDE w:val="0"/>
              <w:autoSpaceDN w:val="0"/>
              <w:adjustRightInd w:val="0"/>
              <w:rPr>
                <w:rFonts w:ascii="Avenir Light" w:hAnsi="Avenir Light" w:cs="Arial,BoldItalic"/>
                <w:b/>
                <w:bCs/>
                <w:i/>
                <w:iCs/>
                <w:color w:val="FFFFFF" w:themeColor="background1"/>
                <w:sz w:val="8"/>
                <w:szCs w:val="8"/>
              </w:rPr>
            </w:pPr>
          </w:p>
          <w:p w14:paraId="57BC43C6" w14:textId="77777777" w:rsidR="003224DE" w:rsidRPr="009C7422" w:rsidRDefault="003224DE" w:rsidP="001E221B">
            <w:pPr>
              <w:autoSpaceDE w:val="0"/>
              <w:autoSpaceDN w:val="0"/>
              <w:adjustRightInd w:val="0"/>
              <w:rPr>
                <w:rFonts w:ascii="Avenir Light" w:hAnsi="Avenir Light" w:cs="Arial,BoldItalic"/>
                <w:b/>
                <w:bCs/>
                <w:i/>
                <w:iCs/>
                <w:color w:val="FFFFFF" w:themeColor="background1"/>
              </w:rPr>
            </w:pPr>
            <w:r w:rsidRPr="009C7422">
              <w:rPr>
                <w:rFonts w:ascii="Avenir Light" w:hAnsi="Avenir Light" w:cs="Arial,BoldItalic"/>
                <w:b/>
                <w:bCs/>
                <w:i/>
                <w:iCs/>
                <w:color w:val="FFFFFF" w:themeColor="background1"/>
              </w:rPr>
              <w:t>Child’s Allergy and/or Medical Condition Information</w:t>
            </w:r>
          </w:p>
          <w:p w14:paraId="6C80E0E3" w14:textId="77777777" w:rsidR="003224DE" w:rsidRPr="0039332B" w:rsidRDefault="003224DE" w:rsidP="001E221B">
            <w:pPr>
              <w:autoSpaceDE w:val="0"/>
              <w:autoSpaceDN w:val="0"/>
              <w:adjustRightInd w:val="0"/>
              <w:rPr>
                <w:rFonts w:ascii="Avenir Light" w:hAnsi="Avenir Light" w:cs="Arial"/>
                <w:color w:val="FFFFFF" w:themeColor="background1"/>
                <w:sz w:val="20"/>
                <w:szCs w:val="20"/>
              </w:rPr>
            </w:pPr>
          </w:p>
        </w:tc>
      </w:tr>
      <w:tr w:rsidR="003224DE" w:rsidRPr="0039332B" w14:paraId="08F28E79" w14:textId="77777777" w:rsidTr="001E221B">
        <w:tc>
          <w:tcPr>
            <w:tcW w:w="10286" w:type="dxa"/>
          </w:tcPr>
          <w:p w14:paraId="6B1B149C" w14:textId="77777777" w:rsidR="003224DE" w:rsidRPr="0039332B" w:rsidRDefault="003224DE" w:rsidP="001E221B">
            <w:pPr>
              <w:autoSpaceDE w:val="0"/>
              <w:autoSpaceDN w:val="0"/>
              <w:adjustRightInd w:val="0"/>
              <w:rPr>
                <w:rFonts w:ascii="Avenir Light" w:hAnsi="Avenir Light" w:cs="Arial,BoldItalic"/>
                <w:b/>
                <w:bCs/>
                <w:i/>
                <w:iCs/>
                <w:color w:val="000090"/>
                <w:sz w:val="20"/>
                <w:szCs w:val="20"/>
              </w:rPr>
            </w:pPr>
          </w:p>
        </w:tc>
      </w:tr>
      <w:tr w:rsidR="003224DE" w:rsidRPr="0039332B" w14:paraId="59173B1E" w14:textId="77777777" w:rsidTr="001E221B">
        <w:tc>
          <w:tcPr>
            <w:tcW w:w="10286" w:type="dxa"/>
          </w:tcPr>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0"/>
            </w:tblGrid>
            <w:tr w:rsidR="003224DE" w:rsidRPr="00E32B64" w14:paraId="5A6603E7" w14:textId="77777777" w:rsidTr="001E221B">
              <w:tc>
                <w:tcPr>
                  <w:tcW w:w="10060" w:type="dxa"/>
                </w:tcPr>
                <w:p w14:paraId="5C507DB7" w14:textId="77777777" w:rsidR="003224DE" w:rsidRPr="00E32B64" w:rsidRDefault="003224DE" w:rsidP="001E221B">
                  <w:pPr>
                    <w:autoSpaceDE w:val="0"/>
                    <w:autoSpaceDN w:val="0"/>
                    <w:adjustRightInd w:val="0"/>
                    <w:rPr>
                      <w:rFonts w:ascii="Avenir Light" w:hAnsi="Avenir Light" w:cs="Arial"/>
                      <w:b/>
                      <w:color w:val="000090"/>
                      <w:sz w:val="10"/>
                      <w:szCs w:val="10"/>
                    </w:rPr>
                  </w:pPr>
                </w:p>
                <w:p w14:paraId="16F3B372" w14:textId="77777777" w:rsidR="003224DE" w:rsidRPr="002D3628" w:rsidRDefault="003224DE" w:rsidP="001E221B">
                  <w:pPr>
                    <w:autoSpaceDE w:val="0"/>
                    <w:autoSpaceDN w:val="0"/>
                    <w:adjustRightInd w:val="0"/>
                    <w:rPr>
                      <w:rFonts w:ascii="Avenir Light" w:hAnsi="Avenir Light" w:cs="Arial"/>
                      <w:color w:val="0033CC"/>
                      <w:sz w:val="26"/>
                      <w:szCs w:val="26"/>
                    </w:rPr>
                  </w:pPr>
                  <w:r w:rsidRPr="002D3628">
                    <w:rPr>
                      <w:rFonts w:ascii="Avenir Light" w:hAnsi="Avenir Light" w:cs="Arial"/>
                      <w:b/>
                      <w:color w:val="0033CC"/>
                      <w:sz w:val="26"/>
                      <w:szCs w:val="26"/>
                    </w:rPr>
                    <w:t xml:space="preserve">Does the child have any ALLERGY OR SENSITIVITY?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1E37C75A" w14:textId="4CC7BFC6" w:rsidR="003224DE" w:rsidRDefault="003224DE" w:rsidP="001E221B">
                  <w:pPr>
                    <w:autoSpaceDE w:val="0"/>
                    <w:autoSpaceDN w:val="0"/>
                    <w:adjustRightInd w:val="0"/>
                    <w:rPr>
                      <w:rFonts w:ascii="Avenir Light" w:hAnsi="Avenir Light" w:cs="Arial"/>
                      <w:b/>
                      <w:color w:val="0033CC"/>
                      <w:sz w:val="22"/>
                      <w:szCs w:val="22"/>
                    </w:rPr>
                  </w:pPr>
                  <w:r w:rsidRPr="006D43D5">
                    <w:rPr>
                      <w:rFonts w:ascii="Avenir Light" w:hAnsi="Avenir Light" w:cs="Arial"/>
                      <w:b/>
                      <w:bCs/>
                      <w:color w:val="0033CC"/>
                      <w:sz w:val="22"/>
                      <w:szCs w:val="22"/>
                    </w:rPr>
                    <w:t>Has this condition been formally diagnosed by a Medical Practitioner?</w:t>
                  </w:r>
                  <w:r>
                    <w:rPr>
                      <w:rFonts w:ascii="Avenir Light" w:hAnsi="Avenir Light" w:cs="Arial"/>
                      <w:b/>
                      <w:bCs/>
                      <w:color w:val="0033CC"/>
                      <w:sz w:val="22"/>
                      <w:szCs w:val="22"/>
                    </w:rPr>
                    <w:t xml:space="preserve">  </w:t>
                  </w:r>
                  <w:r w:rsidRPr="00E32B64">
                    <w:rPr>
                      <w:rFonts w:ascii="MS Gothic" w:eastAsia="MS Gothic" w:hAnsi="MS Gothic"/>
                      <w:b/>
                      <w:color w:val="0033CC"/>
                      <w:sz w:val="22"/>
                      <w:szCs w:val="22"/>
                    </w:rPr>
                    <w:t>☐</w:t>
                  </w:r>
                  <w:r w:rsidRPr="00E32B64">
                    <w:rPr>
                      <w:rFonts w:ascii="Avenir Light" w:hAnsi="Avenir Light" w:cs="Arial"/>
                      <w:b/>
                      <w:color w:val="0033CC"/>
                      <w:sz w:val="22"/>
                      <w:szCs w:val="22"/>
                    </w:rPr>
                    <w:t xml:space="preserve"> Yes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No</w:t>
                  </w:r>
                </w:p>
                <w:p w14:paraId="2614EAB8" w14:textId="74717C54" w:rsidR="00281F9D" w:rsidRPr="006D43D5" w:rsidRDefault="00281F9D" w:rsidP="00D92682">
                  <w:pPr>
                    <w:autoSpaceDE w:val="0"/>
                    <w:autoSpaceDN w:val="0"/>
                    <w:adjustRightInd w:val="0"/>
                    <w:spacing w:before="120"/>
                    <w:rPr>
                      <w:rFonts w:ascii="Avenir Light" w:hAnsi="Avenir Light" w:cs="Arial"/>
                      <w:b/>
                      <w:bCs/>
                      <w:color w:val="000090"/>
                      <w:sz w:val="22"/>
                      <w:szCs w:val="22"/>
                    </w:rPr>
                  </w:pPr>
                  <w:r>
                    <w:rPr>
                      <w:rFonts w:ascii="Avenir Light" w:hAnsi="Avenir Light" w:cs="Arial"/>
                      <w:b/>
                      <w:bCs/>
                      <w:color w:val="0033CC"/>
                      <w:sz w:val="22"/>
                      <w:szCs w:val="22"/>
                    </w:rPr>
                    <w:t>What is the allergy?  ……………………………………………………………………………………….</w:t>
                  </w:r>
                </w:p>
                <w:p w14:paraId="5CE77E3E" w14:textId="77777777" w:rsidR="003224DE" w:rsidRPr="00E32B64" w:rsidRDefault="003224DE" w:rsidP="001E221B">
                  <w:pPr>
                    <w:autoSpaceDE w:val="0"/>
                    <w:autoSpaceDN w:val="0"/>
                    <w:adjustRightInd w:val="0"/>
                    <w:rPr>
                      <w:rFonts w:ascii="Avenir Light" w:hAnsi="Avenir Light" w:cs="Arial"/>
                      <w:color w:val="000090"/>
                      <w:sz w:val="20"/>
                      <w:szCs w:val="20"/>
                    </w:rPr>
                  </w:pPr>
                </w:p>
                <w:p w14:paraId="37E2F35B" w14:textId="1EB688B2" w:rsidR="003224DE" w:rsidRPr="00E32B64" w:rsidRDefault="003224DE" w:rsidP="001E221B">
                  <w:pPr>
                    <w:autoSpaceDE w:val="0"/>
                    <w:autoSpaceDN w:val="0"/>
                    <w:adjustRightInd w:val="0"/>
                    <w:rPr>
                      <w:rFonts w:ascii="Avenir Light" w:hAnsi="Avenir Light" w:cs="Arial"/>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 xml:space="preserve">, </w:t>
                  </w:r>
                  <w:r w:rsidR="00B36DDC">
                    <w:rPr>
                      <w:rFonts w:ascii="Avenir Light" w:hAnsi="Avenir Light" w:cs="Arial"/>
                      <w:color w:val="000090"/>
                      <w:sz w:val="20"/>
                      <w:szCs w:val="20"/>
                    </w:rPr>
                    <w:t>you</w:t>
                  </w:r>
                  <w:r w:rsidRPr="00E32B64">
                    <w:rPr>
                      <w:rFonts w:ascii="Avenir Light" w:hAnsi="Avenir Light" w:cs="Arial"/>
                      <w:color w:val="000090"/>
                      <w:sz w:val="20"/>
                      <w:szCs w:val="20"/>
                    </w:rPr>
                    <w:t xml:space="preserve"> must attach a copy of management plans.</w:t>
                  </w:r>
                </w:p>
                <w:p w14:paraId="189EB3F1" w14:textId="77777777" w:rsidR="003224DE" w:rsidRPr="00E32B64" w:rsidRDefault="003224DE" w:rsidP="001E221B">
                  <w:pPr>
                    <w:autoSpaceDE w:val="0"/>
                    <w:autoSpaceDN w:val="0"/>
                    <w:adjustRightInd w:val="0"/>
                    <w:rPr>
                      <w:rFonts w:ascii="Avenir Light" w:hAnsi="Avenir Light" w:cs="Arial"/>
                      <w:color w:val="000090"/>
                      <w:sz w:val="18"/>
                      <w:szCs w:val="18"/>
                    </w:rPr>
                  </w:pPr>
                </w:p>
                <w:p w14:paraId="1B69DBC7" w14:textId="77777777" w:rsidR="003224DE" w:rsidRPr="00E32B64" w:rsidRDefault="003224DE" w:rsidP="001E221B">
                  <w:pPr>
                    <w:autoSpaceDE w:val="0"/>
                    <w:autoSpaceDN w:val="0"/>
                    <w:adjustRightInd w:val="0"/>
                    <w:rPr>
                      <w:rFonts w:ascii="Avenir Light" w:hAnsi="Avenir Light" w:cs="Arial,BoldItalic"/>
                      <w:b/>
                      <w:bCs/>
                      <w:i/>
                      <w:iCs/>
                      <w:color w:val="000090"/>
                      <w:sz w:val="20"/>
                      <w:szCs w:val="20"/>
                    </w:rPr>
                  </w:pPr>
                  <w:r w:rsidRPr="00E32B64">
                    <w:rPr>
                      <w:rFonts w:ascii="Avenir Light" w:hAnsi="Avenir Light" w:cs="Arial,BoldItalic"/>
                      <w:bCs/>
                      <w:iCs/>
                      <w:color w:val="000090"/>
                      <w:sz w:val="18"/>
                      <w:szCs w:val="18"/>
                    </w:rPr>
                    <w:t>I, …………………………………………………………….</w:t>
                  </w:r>
                  <w:r w:rsidRPr="00E32B64">
                    <w:rPr>
                      <w:rFonts w:ascii="Avenir Light" w:hAnsi="Avenir Light" w:cs="Arial"/>
                      <w:color w:val="000090"/>
                      <w:sz w:val="18"/>
                      <w:szCs w:val="18"/>
                    </w:rPr>
                    <w:t>a person with lawful authority of the child referred to in this enrolment form, consent to the staff of the children’s service to display a picture of my child and/or their name and relevant emergency or medical details.  This is for the purpose of staff awareness and my child’s safety.</w:t>
                  </w:r>
                </w:p>
                <w:p w14:paraId="47210FC0" w14:textId="77777777" w:rsidR="003224DE" w:rsidRPr="00E32B64" w:rsidRDefault="003224DE" w:rsidP="001E221B">
                  <w:pPr>
                    <w:autoSpaceDE w:val="0"/>
                    <w:autoSpaceDN w:val="0"/>
                    <w:adjustRightInd w:val="0"/>
                    <w:rPr>
                      <w:rFonts w:ascii="Avenir Light" w:hAnsi="Avenir Light" w:cs="Arial,BoldItalic"/>
                      <w:b/>
                      <w:bCs/>
                      <w:i/>
                      <w:iCs/>
                      <w:color w:val="000090"/>
                      <w:sz w:val="20"/>
                      <w:szCs w:val="20"/>
                    </w:rPr>
                  </w:pPr>
                </w:p>
              </w:tc>
            </w:tr>
            <w:tr w:rsidR="003224DE" w:rsidRPr="00E32B64" w14:paraId="004AED05" w14:textId="77777777" w:rsidTr="001E221B">
              <w:tc>
                <w:tcPr>
                  <w:tcW w:w="10060" w:type="dxa"/>
                </w:tcPr>
                <w:p w14:paraId="16B095E1" w14:textId="77777777" w:rsidR="003224DE" w:rsidRPr="00E32B64" w:rsidRDefault="003224DE" w:rsidP="001E221B">
                  <w:pPr>
                    <w:autoSpaceDE w:val="0"/>
                    <w:autoSpaceDN w:val="0"/>
                    <w:adjustRightInd w:val="0"/>
                    <w:rPr>
                      <w:rFonts w:ascii="Avenir Light" w:hAnsi="Avenir Light" w:cs="Arial"/>
                      <w:b/>
                      <w:color w:val="000090"/>
                      <w:sz w:val="10"/>
                      <w:szCs w:val="10"/>
                    </w:rPr>
                  </w:pPr>
                </w:p>
                <w:p w14:paraId="0F728DDE" w14:textId="77777777" w:rsidR="003224DE" w:rsidRPr="002D3628" w:rsidRDefault="003224DE" w:rsidP="001E221B">
                  <w:pPr>
                    <w:autoSpaceDE w:val="0"/>
                    <w:autoSpaceDN w:val="0"/>
                    <w:adjustRightInd w:val="0"/>
                    <w:rPr>
                      <w:rFonts w:ascii="Avenir Light" w:hAnsi="Avenir Light" w:cs="Arial"/>
                      <w:color w:val="0033CC"/>
                      <w:sz w:val="26"/>
                      <w:szCs w:val="26"/>
                    </w:rPr>
                  </w:pPr>
                  <w:r w:rsidRPr="002D3628">
                    <w:rPr>
                      <w:rFonts w:ascii="Avenir Light" w:hAnsi="Avenir Light" w:cs="Arial"/>
                      <w:b/>
                      <w:color w:val="0033CC"/>
                      <w:sz w:val="26"/>
                      <w:szCs w:val="26"/>
                    </w:rPr>
                    <w:t xml:space="preserve">Does the child suffer from ANAPHYLAXIS?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38B928CF" w14:textId="77777777" w:rsidR="003224DE" w:rsidRPr="00E32B64" w:rsidRDefault="003224DE" w:rsidP="001E221B">
                  <w:pPr>
                    <w:autoSpaceDE w:val="0"/>
                    <w:autoSpaceDN w:val="0"/>
                    <w:adjustRightInd w:val="0"/>
                    <w:rPr>
                      <w:rFonts w:ascii="Avenir Light" w:hAnsi="Avenir Light" w:cs="Arial"/>
                      <w:color w:val="000090"/>
                      <w:sz w:val="20"/>
                      <w:szCs w:val="20"/>
                    </w:rPr>
                  </w:pPr>
                </w:p>
                <w:p w14:paraId="325F58A7" w14:textId="6B453646" w:rsidR="003224DE" w:rsidRPr="00E32B64" w:rsidRDefault="003224DE" w:rsidP="001E221B">
                  <w:pPr>
                    <w:autoSpaceDE w:val="0"/>
                    <w:autoSpaceDN w:val="0"/>
                    <w:adjustRightInd w:val="0"/>
                    <w:rPr>
                      <w:rFonts w:ascii="Avenir Light" w:hAnsi="Avenir Light" w:cs="Arial"/>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 xml:space="preserve">, </w:t>
                  </w:r>
                  <w:r w:rsidR="00B36DDC">
                    <w:rPr>
                      <w:rFonts w:ascii="Avenir Light" w:hAnsi="Avenir Light" w:cs="Arial"/>
                      <w:b/>
                      <w:color w:val="000090"/>
                      <w:sz w:val="20"/>
                      <w:szCs w:val="20"/>
                    </w:rPr>
                    <w:t>you</w:t>
                  </w:r>
                  <w:r w:rsidRPr="005951B8">
                    <w:rPr>
                      <w:rFonts w:ascii="Avenir Light" w:hAnsi="Avenir Light" w:cs="Arial"/>
                      <w:b/>
                      <w:color w:val="000090"/>
                      <w:sz w:val="20"/>
                      <w:szCs w:val="20"/>
                    </w:rPr>
                    <w:t xml:space="preserve"> must attach a copy of the Anaphylaxis Management </w:t>
                  </w:r>
                  <w:r>
                    <w:rPr>
                      <w:rFonts w:ascii="Avenir Light" w:hAnsi="Avenir Light" w:cs="Arial"/>
                      <w:b/>
                      <w:color w:val="000090"/>
                      <w:sz w:val="20"/>
                      <w:szCs w:val="20"/>
                    </w:rPr>
                    <w:t>P</w:t>
                  </w:r>
                  <w:r w:rsidRPr="005951B8">
                    <w:rPr>
                      <w:rFonts w:ascii="Avenir Light" w:hAnsi="Avenir Light" w:cs="Arial"/>
                      <w:b/>
                      <w:color w:val="000090"/>
                      <w:sz w:val="20"/>
                      <w:szCs w:val="20"/>
                    </w:rPr>
                    <w:t>lan</w:t>
                  </w:r>
                  <w:r w:rsidRPr="00E32B64">
                    <w:rPr>
                      <w:rFonts w:ascii="Avenir Light" w:hAnsi="Avenir Light" w:cs="Arial"/>
                      <w:color w:val="000090"/>
                      <w:sz w:val="20"/>
                      <w:szCs w:val="20"/>
                    </w:rPr>
                    <w:t xml:space="preserve"> and also complete an Individual Anaphylaxis Risk Management Plan in conjunction with Kindergarten staff.</w:t>
                  </w:r>
                </w:p>
                <w:p w14:paraId="0ED8D523" w14:textId="77777777" w:rsidR="003224DE" w:rsidRPr="00E32B64" w:rsidRDefault="003224DE" w:rsidP="001E221B">
                  <w:pPr>
                    <w:autoSpaceDE w:val="0"/>
                    <w:autoSpaceDN w:val="0"/>
                    <w:adjustRightInd w:val="0"/>
                    <w:rPr>
                      <w:rFonts w:ascii="Avenir Light" w:hAnsi="Avenir Light" w:cs="Arial"/>
                      <w:color w:val="000090"/>
                      <w:sz w:val="18"/>
                      <w:szCs w:val="18"/>
                    </w:rPr>
                  </w:pPr>
                </w:p>
                <w:p w14:paraId="2F756AB8" w14:textId="77777777" w:rsidR="003224DE" w:rsidRPr="00E32B64" w:rsidRDefault="003224DE" w:rsidP="001E221B">
                  <w:pPr>
                    <w:autoSpaceDE w:val="0"/>
                    <w:autoSpaceDN w:val="0"/>
                    <w:adjustRightInd w:val="0"/>
                    <w:rPr>
                      <w:rFonts w:ascii="Avenir Light" w:hAnsi="Avenir Light" w:cs="Arial"/>
                      <w:color w:val="000090"/>
                      <w:sz w:val="20"/>
                      <w:szCs w:val="20"/>
                    </w:rPr>
                  </w:pPr>
                  <w:r w:rsidRPr="00E32B64">
                    <w:rPr>
                      <w:rFonts w:ascii="Avenir Light" w:hAnsi="Avenir Light" w:cs="Arial,BoldItalic"/>
                      <w:bCs/>
                      <w:iCs/>
                      <w:color w:val="000090"/>
                      <w:sz w:val="18"/>
                      <w:szCs w:val="18"/>
                    </w:rPr>
                    <w:t xml:space="preserve">I, ……………………………………………………. </w:t>
                  </w:r>
                  <w:r w:rsidRPr="00E32B64">
                    <w:rPr>
                      <w:rFonts w:ascii="Avenir Light" w:hAnsi="Avenir Light" w:cs="Arial"/>
                      <w:color w:val="000090"/>
                      <w:sz w:val="18"/>
                      <w:szCs w:val="18"/>
                    </w:rPr>
                    <w:t>a person with lawful authority of the child referred to in this enrolment form, consent to the staff of the children’s service to display a picture of my child and/or their name and relevant emergency or medical details.  This is for the purpose of staff awareness and my child’s safety.</w:t>
                  </w:r>
                </w:p>
                <w:p w14:paraId="468BE7DD" w14:textId="77777777" w:rsidR="003224DE" w:rsidRPr="00E32B64" w:rsidRDefault="003224DE" w:rsidP="001E221B">
                  <w:pPr>
                    <w:autoSpaceDE w:val="0"/>
                    <w:autoSpaceDN w:val="0"/>
                    <w:adjustRightInd w:val="0"/>
                    <w:rPr>
                      <w:rFonts w:ascii="Avenir Light" w:hAnsi="Avenir Light" w:cs="Arial"/>
                      <w:color w:val="000090"/>
                      <w:sz w:val="20"/>
                      <w:szCs w:val="20"/>
                    </w:rPr>
                  </w:pPr>
                </w:p>
              </w:tc>
            </w:tr>
            <w:tr w:rsidR="003224DE" w:rsidRPr="00E32B64" w14:paraId="50CFC7B6" w14:textId="77777777" w:rsidTr="001E221B">
              <w:tc>
                <w:tcPr>
                  <w:tcW w:w="10060" w:type="dxa"/>
                  <w:tcBorders>
                    <w:bottom w:val="single" w:sz="4" w:space="0" w:color="auto"/>
                  </w:tcBorders>
                </w:tcPr>
                <w:p w14:paraId="5573833A" w14:textId="77777777" w:rsidR="003224DE" w:rsidRPr="00E32B64" w:rsidRDefault="003224DE" w:rsidP="001E221B">
                  <w:pPr>
                    <w:autoSpaceDE w:val="0"/>
                    <w:autoSpaceDN w:val="0"/>
                    <w:adjustRightInd w:val="0"/>
                    <w:rPr>
                      <w:rFonts w:ascii="Avenir Light" w:hAnsi="Avenir Light" w:cs="Arial"/>
                      <w:b/>
                      <w:color w:val="000090"/>
                      <w:sz w:val="10"/>
                      <w:szCs w:val="10"/>
                    </w:rPr>
                  </w:pPr>
                </w:p>
                <w:p w14:paraId="4B7E1A91" w14:textId="77777777" w:rsidR="003224DE" w:rsidRPr="002D3628" w:rsidRDefault="003224DE" w:rsidP="001E221B">
                  <w:pPr>
                    <w:autoSpaceDE w:val="0"/>
                    <w:autoSpaceDN w:val="0"/>
                    <w:adjustRightInd w:val="0"/>
                    <w:rPr>
                      <w:rFonts w:ascii="Avenir Light" w:hAnsi="Avenir Light" w:cs="Arial"/>
                      <w:b/>
                      <w:color w:val="0033CC"/>
                      <w:sz w:val="26"/>
                      <w:szCs w:val="26"/>
                    </w:rPr>
                  </w:pPr>
                  <w:r w:rsidRPr="002D3628">
                    <w:rPr>
                      <w:rFonts w:ascii="Avenir Light" w:hAnsi="Avenir Light" w:cs="Arial"/>
                      <w:b/>
                      <w:color w:val="0033CC"/>
                      <w:sz w:val="26"/>
                      <w:szCs w:val="26"/>
                    </w:rPr>
                    <w:t xml:space="preserve">Does the child suffer from ASTHMA?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3FCE1460" w14:textId="77777777" w:rsidR="003224DE" w:rsidRPr="006D43D5" w:rsidRDefault="003224DE" w:rsidP="001E221B">
                  <w:pPr>
                    <w:autoSpaceDE w:val="0"/>
                    <w:autoSpaceDN w:val="0"/>
                    <w:adjustRightInd w:val="0"/>
                    <w:rPr>
                      <w:rFonts w:ascii="Avenir Light" w:hAnsi="Avenir Light" w:cs="Arial"/>
                      <w:b/>
                      <w:bCs/>
                      <w:color w:val="000090"/>
                      <w:sz w:val="22"/>
                      <w:szCs w:val="22"/>
                    </w:rPr>
                  </w:pPr>
                  <w:r w:rsidRPr="006D43D5">
                    <w:rPr>
                      <w:rFonts w:ascii="Avenir Light" w:hAnsi="Avenir Light" w:cs="Arial"/>
                      <w:b/>
                      <w:bCs/>
                      <w:color w:val="0033CC"/>
                      <w:sz w:val="22"/>
                      <w:szCs w:val="22"/>
                    </w:rPr>
                    <w:t>Has this condition been formally diagnosed by a Medical Practitioner?</w:t>
                  </w:r>
                  <w:r>
                    <w:rPr>
                      <w:rFonts w:ascii="Avenir Light" w:hAnsi="Avenir Light" w:cs="Arial"/>
                      <w:b/>
                      <w:bCs/>
                      <w:color w:val="0033CC"/>
                      <w:sz w:val="22"/>
                      <w:szCs w:val="22"/>
                    </w:rPr>
                    <w:t xml:space="preserve">  </w:t>
                  </w:r>
                  <w:r w:rsidRPr="00E32B64">
                    <w:rPr>
                      <w:rFonts w:ascii="MS Gothic" w:eastAsia="MS Gothic" w:hAnsi="MS Gothic"/>
                      <w:b/>
                      <w:color w:val="0033CC"/>
                      <w:sz w:val="22"/>
                      <w:szCs w:val="22"/>
                    </w:rPr>
                    <w:t>☐</w:t>
                  </w:r>
                  <w:r w:rsidRPr="00E32B64">
                    <w:rPr>
                      <w:rFonts w:ascii="Avenir Light" w:hAnsi="Avenir Light" w:cs="Arial"/>
                      <w:b/>
                      <w:color w:val="0033CC"/>
                      <w:sz w:val="22"/>
                      <w:szCs w:val="22"/>
                    </w:rPr>
                    <w:t xml:space="preserve"> Yes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No</w:t>
                  </w:r>
                </w:p>
                <w:p w14:paraId="5FF08FB3" w14:textId="77777777" w:rsidR="003224DE" w:rsidRPr="00E32B64" w:rsidRDefault="003224DE" w:rsidP="001E221B">
                  <w:pPr>
                    <w:autoSpaceDE w:val="0"/>
                    <w:autoSpaceDN w:val="0"/>
                    <w:adjustRightInd w:val="0"/>
                    <w:rPr>
                      <w:rFonts w:ascii="Avenir Light" w:hAnsi="Avenir Light" w:cs="Arial"/>
                      <w:color w:val="000090"/>
                      <w:sz w:val="20"/>
                      <w:szCs w:val="20"/>
                    </w:rPr>
                  </w:pPr>
                </w:p>
                <w:p w14:paraId="2AC5A44A" w14:textId="4449C9C7" w:rsidR="003224DE" w:rsidRPr="00E32B64" w:rsidRDefault="003224DE" w:rsidP="001E221B">
                  <w:pPr>
                    <w:autoSpaceDE w:val="0"/>
                    <w:autoSpaceDN w:val="0"/>
                    <w:adjustRightInd w:val="0"/>
                    <w:rPr>
                      <w:rFonts w:ascii="Avenir Light" w:hAnsi="Avenir Light" w:cs="Arial"/>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 xml:space="preserve">, </w:t>
                  </w:r>
                  <w:r w:rsidR="00B36DDC">
                    <w:rPr>
                      <w:rFonts w:ascii="Avenir Light" w:hAnsi="Avenir Light" w:cs="Arial"/>
                      <w:b/>
                      <w:color w:val="000090"/>
                      <w:sz w:val="20"/>
                      <w:szCs w:val="20"/>
                    </w:rPr>
                    <w:t>you</w:t>
                  </w:r>
                  <w:r w:rsidRPr="005951B8">
                    <w:rPr>
                      <w:rFonts w:ascii="Avenir Light" w:hAnsi="Avenir Light" w:cs="Arial"/>
                      <w:b/>
                      <w:color w:val="000090"/>
                      <w:sz w:val="20"/>
                      <w:szCs w:val="20"/>
                    </w:rPr>
                    <w:t xml:space="preserve"> must attach a copy of the Asthma Management plan.</w:t>
                  </w:r>
                </w:p>
                <w:p w14:paraId="7B3C71B0" w14:textId="77777777" w:rsidR="003224DE" w:rsidRPr="00E32B64" w:rsidRDefault="003224DE" w:rsidP="001E221B">
                  <w:pPr>
                    <w:autoSpaceDE w:val="0"/>
                    <w:autoSpaceDN w:val="0"/>
                    <w:adjustRightInd w:val="0"/>
                    <w:rPr>
                      <w:rFonts w:ascii="Avenir Light" w:hAnsi="Avenir Light" w:cs="Arial"/>
                      <w:color w:val="000090"/>
                      <w:sz w:val="18"/>
                      <w:szCs w:val="18"/>
                    </w:rPr>
                  </w:pPr>
                </w:p>
                <w:p w14:paraId="58E25FBA" w14:textId="77777777" w:rsidR="003224DE" w:rsidRPr="00E32B64" w:rsidRDefault="003224DE" w:rsidP="001E221B">
                  <w:pPr>
                    <w:autoSpaceDE w:val="0"/>
                    <w:autoSpaceDN w:val="0"/>
                    <w:adjustRightInd w:val="0"/>
                    <w:rPr>
                      <w:rFonts w:ascii="Avenir Light" w:hAnsi="Avenir Light" w:cs="Arial,BoldItalic"/>
                      <w:bCs/>
                      <w:iCs/>
                      <w:color w:val="000090"/>
                      <w:sz w:val="20"/>
                      <w:szCs w:val="20"/>
                    </w:rPr>
                  </w:pPr>
                  <w:r w:rsidRPr="00E32B64">
                    <w:rPr>
                      <w:rFonts w:ascii="Avenir Light" w:hAnsi="Avenir Light" w:cs="Arial,BoldItalic"/>
                      <w:bCs/>
                      <w:iCs/>
                      <w:color w:val="000090"/>
                      <w:sz w:val="18"/>
                      <w:szCs w:val="18"/>
                    </w:rPr>
                    <w:t>I, ……………………………………………………………</w:t>
                  </w:r>
                  <w:r w:rsidRPr="00E32B64">
                    <w:rPr>
                      <w:rFonts w:ascii="Avenir Light" w:hAnsi="Avenir Light" w:cs="Arial"/>
                      <w:color w:val="000090"/>
                      <w:sz w:val="18"/>
                      <w:szCs w:val="18"/>
                    </w:rPr>
                    <w:t xml:space="preserve">a person with lawful authority of the child referred to in this enrolment form, consent to the staff of the children’s service to display a picture of my child and/or their name and relevant emergency or medical details.  This is for the purpose of staff awareness and my child’s safety.                                               </w:t>
                  </w:r>
                </w:p>
                <w:p w14:paraId="7F7F46E5" w14:textId="77777777" w:rsidR="003224DE" w:rsidRPr="00E32B64" w:rsidRDefault="003224DE" w:rsidP="001E221B">
                  <w:pPr>
                    <w:autoSpaceDE w:val="0"/>
                    <w:autoSpaceDN w:val="0"/>
                    <w:adjustRightInd w:val="0"/>
                    <w:rPr>
                      <w:rFonts w:ascii="Avenir Light" w:hAnsi="Avenir Light" w:cs="Arial"/>
                      <w:b/>
                      <w:color w:val="000090"/>
                      <w:sz w:val="20"/>
                      <w:szCs w:val="20"/>
                    </w:rPr>
                  </w:pPr>
                </w:p>
              </w:tc>
            </w:tr>
            <w:tr w:rsidR="003224DE" w:rsidRPr="00E32B64" w14:paraId="75B91816" w14:textId="77777777" w:rsidTr="001E221B">
              <w:tc>
                <w:tcPr>
                  <w:tcW w:w="10060" w:type="dxa"/>
                  <w:tcBorders>
                    <w:bottom w:val="single" w:sz="4" w:space="0" w:color="auto"/>
                  </w:tcBorders>
                </w:tcPr>
                <w:p w14:paraId="4E2D6928" w14:textId="77777777" w:rsidR="003224DE" w:rsidRPr="00E32B64" w:rsidRDefault="003224DE" w:rsidP="001E221B">
                  <w:pPr>
                    <w:autoSpaceDE w:val="0"/>
                    <w:autoSpaceDN w:val="0"/>
                    <w:adjustRightInd w:val="0"/>
                    <w:rPr>
                      <w:rFonts w:ascii="Avenir Light" w:hAnsi="Avenir Light" w:cs="Arial"/>
                      <w:b/>
                      <w:color w:val="0033CC"/>
                      <w:sz w:val="10"/>
                      <w:szCs w:val="10"/>
                    </w:rPr>
                  </w:pPr>
                </w:p>
                <w:p w14:paraId="3F280DC8" w14:textId="3E7F8B1B" w:rsidR="003224DE" w:rsidRPr="00E32B64" w:rsidRDefault="003224DE" w:rsidP="001E221B">
                  <w:pPr>
                    <w:autoSpaceDE w:val="0"/>
                    <w:autoSpaceDN w:val="0"/>
                    <w:adjustRightInd w:val="0"/>
                    <w:rPr>
                      <w:rFonts w:ascii="Avenir Light" w:hAnsi="Avenir Light" w:cs="Arial"/>
                      <w:color w:val="0033CC"/>
                      <w:sz w:val="22"/>
                      <w:szCs w:val="22"/>
                    </w:rPr>
                  </w:pPr>
                  <w:r w:rsidRPr="002D3628">
                    <w:rPr>
                      <w:rFonts w:ascii="Avenir Light" w:hAnsi="Avenir Light" w:cs="Arial"/>
                      <w:b/>
                      <w:color w:val="0033CC"/>
                      <w:sz w:val="26"/>
                      <w:szCs w:val="26"/>
                    </w:rPr>
                    <w:t>Does the child have any other medical conditions and needs (</w:t>
                  </w:r>
                  <w:proofErr w:type="spellStart"/>
                  <w:r w:rsidRPr="002D3628">
                    <w:rPr>
                      <w:rFonts w:ascii="Avenir Light" w:hAnsi="Avenir Light" w:cs="Arial"/>
                      <w:b/>
                      <w:color w:val="0033CC"/>
                      <w:sz w:val="26"/>
                      <w:szCs w:val="26"/>
                    </w:rPr>
                    <w:t>eg.</w:t>
                  </w:r>
                  <w:proofErr w:type="spellEnd"/>
                  <w:r w:rsidRPr="002D3628">
                    <w:rPr>
                      <w:rFonts w:ascii="Avenir Light" w:hAnsi="Avenir Light" w:cs="Arial"/>
                      <w:b/>
                      <w:color w:val="0033CC"/>
                      <w:sz w:val="26"/>
                      <w:szCs w:val="26"/>
                    </w:rPr>
                    <w:t xml:space="preserve"> epilepsy, diabetes, etc.) which are relevant to the children’s service? </w:t>
                  </w:r>
                  <w:r w:rsidRPr="00E32B64">
                    <w:rPr>
                      <w:rFonts w:ascii="Avenir Light" w:hAnsi="Avenir Light" w:cs="Arial"/>
                      <w:color w:val="0033CC"/>
                      <w:sz w:val="22"/>
                      <w:szCs w:val="22"/>
                    </w:rPr>
                    <w:t xml:space="preserve">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 xml:space="preserve">Yes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No</w:t>
                  </w:r>
                </w:p>
                <w:p w14:paraId="7EA57ADC" w14:textId="77777777" w:rsidR="003224DE" w:rsidRPr="00E32B64" w:rsidRDefault="003224DE" w:rsidP="001E221B">
                  <w:pPr>
                    <w:autoSpaceDE w:val="0"/>
                    <w:autoSpaceDN w:val="0"/>
                    <w:adjustRightInd w:val="0"/>
                    <w:rPr>
                      <w:rFonts w:ascii="Avenir Light" w:hAnsi="Avenir Light" w:cs="Arial"/>
                      <w:color w:val="000090"/>
                      <w:sz w:val="20"/>
                      <w:szCs w:val="20"/>
                    </w:rPr>
                  </w:pPr>
                </w:p>
                <w:p w14:paraId="2D673585" w14:textId="101FEDBE" w:rsidR="003224DE" w:rsidRPr="005951B8" w:rsidRDefault="003224DE" w:rsidP="001E221B">
                  <w:pPr>
                    <w:autoSpaceDE w:val="0"/>
                    <w:autoSpaceDN w:val="0"/>
                    <w:adjustRightInd w:val="0"/>
                    <w:rPr>
                      <w:rFonts w:ascii="Avenir Light" w:hAnsi="Avenir Light" w:cs="Arial"/>
                      <w:b/>
                      <w:bCs/>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w:t>
                  </w:r>
                  <w:r w:rsidRPr="00E32B64">
                    <w:rPr>
                      <w:rFonts w:ascii="Avenir Light" w:hAnsi="Avenir Light" w:cs="Arial"/>
                      <w:color w:val="000090"/>
                      <w:sz w:val="20"/>
                      <w:szCs w:val="20"/>
                    </w:rPr>
                    <w:t xml:space="preserve"> </w:t>
                  </w:r>
                  <w:r w:rsidR="00B36DDC">
                    <w:rPr>
                      <w:rFonts w:ascii="Avenir Light" w:hAnsi="Avenir Light" w:cs="Arial"/>
                      <w:b/>
                      <w:bCs/>
                      <w:color w:val="000090"/>
                      <w:sz w:val="20"/>
                      <w:szCs w:val="20"/>
                    </w:rPr>
                    <w:t>you</w:t>
                  </w:r>
                  <w:r w:rsidRPr="005951B8">
                    <w:rPr>
                      <w:rFonts w:ascii="Avenir Light" w:hAnsi="Avenir Light" w:cs="Arial"/>
                      <w:b/>
                      <w:bCs/>
                      <w:color w:val="000090"/>
                      <w:sz w:val="20"/>
                      <w:szCs w:val="20"/>
                    </w:rPr>
                    <w:t xml:space="preserve"> must attach a copy of management plans </w:t>
                  </w:r>
                  <w:proofErr w:type="spellStart"/>
                  <w:r w:rsidRPr="005951B8">
                    <w:rPr>
                      <w:rFonts w:ascii="Avenir Light" w:hAnsi="Avenir Light" w:cs="Arial"/>
                      <w:b/>
                      <w:bCs/>
                      <w:color w:val="000090"/>
                      <w:sz w:val="20"/>
                      <w:szCs w:val="20"/>
                    </w:rPr>
                    <w:t>eg.</w:t>
                  </w:r>
                  <w:proofErr w:type="spellEnd"/>
                  <w:r w:rsidRPr="005951B8">
                    <w:rPr>
                      <w:rFonts w:ascii="Avenir Light" w:hAnsi="Avenir Light" w:cs="Arial"/>
                      <w:b/>
                      <w:bCs/>
                      <w:color w:val="000090"/>
                      <w:sz w:val="20"/>
                      <w:szCs w:val="20"/>
                    </w:rPr>
                    <w:t xml:space="preserve"> Diabetes Management Plan</w:t>
                  </w:r>
                  <w:r>
                    <w:rPr>
                      <w:rFonts w:ascii="Avenir Light" w:hAnsi="Avenir Light" w:cs="Arial"/>
                      <w:b/>
                      <w:bCs/>
                      <w:color w:val="000090"/>
                      <w:sz w:val="20"/>
                      <w:szCs w:val="20"/>
                    </w:rPr>
                    <w:t>.</w:t>
                  </w:r>
                </w:p>
                <w:p w14:paraId="6B7D02DC" w14:textId="77777777" w:rsidR="003224DE" w:rsidRPr="005951B8" w:rsidRDefault="003224DE" w:rsidP="001E221B">
                  <w:pPr>
                    <w:autoSpaceDE w:val="0"/>
                    <w:autoSpaceDN w:val="0"/>
                    <w:adjustRightInd w:val="0"/>
                    <w:rPr>
                      <w:rFonts w:ascii="Avenir Light" w:hAnsi="Avenir Light" w:cs="Arial"/>
                      <w:b/>
                      <w:bCs/>
                      <w:color w:val="000090"/>
                      <w:sz w:val="18"/>
                      <w:szCs w:val="18"/>
                    </w:rPr>
                  </w:pPr>
                </w:p>
                <w:p w14:paraId="35E3A011" w14:textId="77777777" w:rsidR="003224DE" w:rsidRPr="00E32B64" w:rsidRDefault="003224DE" w:rsidP="001E221B">
                  <w:pPr>
                    <w:autoSpaceDE w:val="0"/>
                    <w:autoSpaceDN w:val="0"/>
                    <w:adjustRightInd w:val="0"/>
                    <w:rPr>
                      <w:rFonts w:ascii="Avenir Light" w:hAnsi="Avenir Light" w:cs="Arial"/>
                      <w:color w:val="000090"/>
                      <w:sz w:val="18"/>
                      <w:szCs w:val="18"/>
                    </w:rPr>
                  </w:pPr>
                  <w:r w:rsidRPr="00E32B64">
                    <w:rPr>
                      <w:rFonts w:ascii="Avenir Light" w:hAnsi="Avenir Light" w:cs="Arial,BoldItalic"/>
                      <w:bCs/>
                      <w:iCs/>
                      <w:color w:val="000090"/>
                      <w:sz w:val="18"/>
                      <w:szCs w:val="18"/>
                    </w:rPr>
                    <w:t>I, …………………………………………………………….</w:t>
                  </w:r>
                  <w:r w:rsidRPr="00E32B64">
                    <w:rPr>
                      <w:rFonts w:ascii="Avenir Light" w:hAnsi="Avenir Light" w:cs="Arial"/>
                      <w:color w:val="000090"/>
                      <w:sz w:val="18"/>
                      <w:szCs w:val="18"/>
                    </w:rPr>
                    <w:t>a person with lawful authority of the child referred to in this enrolment form, consent to the staff of the children’s service to display a picture of my child and/or their name and relevant emergency or medical details.  This is for the purpose of staff awareness and my child’s safety.</w:t>
                  </w:r>
                </w:p>
                <w:p w14:paraId="7880869C" w14:textId="77777777" w:rsidR="003224DE" w:rsidRPr="00E32B64" w:rsidRDefault="003224DE" w:rsidP="001E221B">
                  <w:pPr>
                    <w:autoSpaceDE w:val="0"/>
                    <w:autoSpaceDN w:val="0"/>
                    <w:adjustRightInd w:val="0"/>
                    <w:rPr>
                      <w:rFonts w:ascii="Avenir Light" w:hAnsi="Avenir Light" w:cs="Arial,BoldItalic"/>
                      <w:bCs/>
                      <w:iCs/>
                      <w:color w:val="000090"/>
                      <w:sz w:val="20"/>
                      <w:szCs w:val="20"/>
                    </w:rPr>
                  </w:pPr>
                </w:p>
              </w:tc>
            </w:tr>
          </w:tbl>
          <w:p w14:paraId="58DE094A" w14:textId="77777777" w:rsidR="003224DE" w:rsidRPr="0039332B" w:rsidRDefault="003224DE" w:rsidP="001E221B">
            <w:pPr>
              <w:autoSpaceDE w:val="0"/>
              <w:autoSpaceDN w:val="0"/>
              <w:adjustRightInd w:val="0"/>
              <w:rPr>
                <w:rFonts w:ascii="Avenir Light" w:hAnsi="Avenir Light" w:cs="Arial"/>
                <w:color w:val="000090"/>
                <w:sz w:val="20"/>
                <w:szCs w:val="20"/>
              </w:rPr>
            </w:pPr>
          </w:p>
        </w:tc>
      </w:tr>
    </w:tbl>
    <w:p w14:paraId="6B43C291" w14:textId="77777777" w:rsidR="003224DE" w:rsidRDefault="003224DE" w:rsidP="003224DE"/>
    <w:p w14:paraId="168B5EE4" w14:textId="1EAE9560" w:rsidR="003224DE" w:rsidRDefault="003224DE" w:rsidP="003224DE">
      <w:pPr>
        <w:rPr>
          <w:rFonts w:ascii="Avenir Light" w:hAnsi="Avenir Light" w:cs="Arial"/>
          <w:color w:val="000090"/>
          <w:sz w:val="22"/>
          <w:szCs w:val="22"/>
        </w:rPr>
      </w:pPr>
      <w:r w:rsidRPr="009C7422">
        <w:rPr>
          <w:rFonts w:ascii="Avenir Light" w:hAnsi="Avenir Light" w:cs="Arial"/>
          <w:color w:val="000090"/>
          <w:sz w:val="22"/>
          <w:szCs w:val="22"/>
        </w:rPr>
        <w:t>Parent/Guardian’s</w:t>
      </w:r>
      <w:r w:rsidR="00B36DDC">
        <w:rPr>
          <w:rFonts w:ascii="Avenir Light" w:hAnsi="Avenir Light" w:cs="Arial"/>
          <w:color w:val="000090"/>
          <w:sz w:val="22"/>
          <w:szCs w:val="22"/>
        </w:rPr>
        <w:t>/Carer’s</w:t>
      </w:r>
      <w:r w:rsidRPr="009C7422">
        <w:rPr>
          <w:rFonts w:ascii="Avenir Light" w:hAnsi="Avenir Light" w:cs="Arial"/>
          <w:color w:val="000090"/>
          <w:sz w:val="22"/>
          <w:szCs w:val="22"/>
        </w:rPr>
        <w:t xml:space="preserve"> Signature: ……………………………………..   Date: ……../……../……..</w:t>
      </w:r>
    </w:p>
    <w:p w14:paraId="7BC40C2B" w14:textId="77777777" w:rsidR="003224DE" w:rsidRDefault="003224DE" w:rsidP="003224DE">
      <w:pPr>
        <w:rPr>
          <w:rFonts w:ascii="Avenir Light" w:hAnsi="Avenir Light" w:cs="Arial"/>
          <w:color w:val="000090"/>
          <w:sz w:val="22"/>
          <w:szCs w:val="22"/>
        </w:rPr>
      </w:pPr>
    </w:p>
    <w:p w14:paraId="2B13C86E" w14:textId="77777777" w:rsidR="003224DE" w:rsidRDefault="003224DE" w:rsidP="003224DE">
      <w:pPr>
        <w:rPr>
          <w:rFonts w:ascii="Avenir Light" w:hAnsi="Avenir Light" w:cs="Arial"/>
          <w:color w:val="000090"/>
          <w:sz w:val="22"/>
          <w:szCs w:val="22"/>
        </w:rPr>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6"/>
      </w:tblGrid>
      <w:tr w:rsidR="003224DE" w:rsidRPr="0039332B" w14:paraId="553EFAAB" w14:textId="77777777" w:rsidTr="001E221B">
        <w:trPr>
          <w:trHeight w:val="484"/>
        </w:trPr>
        <w:tc>
          <w:tcPr>
            <w:tcW w:w="10060" w:type="dxa"/>
            <w:tcBorders>
              <w:top w:val="nil"/>
              <w:left w:val="nil"/>
              <w:bottom w:val="single" w:sz="4" w:space="0" w:color="auto"/>
              <w:right w:val="nil"/>
            </w:tcBorders>
            <w:shd w:val="clear" w:color="auto" w:fill="000080"/>
          </w:tcPr>
          <w:p w14:paraId="30FCF2B6" w14:textId="77777777" w:rsidR="003224DE" w:rsidRPr="00405502" w:rsidRDefault="003224DE" w:rsidP="001E221B">
            <w:pPr>
              <w:autoSpaceDE w:val="0"/>
              <w:autoSpaceDN w:val="0"/>
              <w:adjustRightInd w:val="0"/>
              <w:rPr>
                <w:rFonts w:ascii="Avenir Light" w:hAnsi="Avenir Light" w:cs="Arial"/>
                <w:b/>
                <w:color w:val="FFFFFF" w:themeColor="background1"/>
                <w:sz w:val="6"/>
                <w:szCs w:val="6"/>
              </w:rPr>
            </w:pPr>
          </w:p>
          <w:p w14:paraId="72F80648" w14:textId="77777777" w:rsidR="003224DE" w:rsidRPr="001F36A1" w:rsidRDefault="003224DE" w:rsidP="001E221B">
            <w:pPr>
              <w:autoSpaceDE w:val="0"/>
              <w:autoSpaceDN w:val="0"/>
              <w:adjustRightInd w:val="0"/>
              <w:rPr>
                <w:rFonts w:ascii="Avenir Light" w:hAnsi="Avenir Light" w:cs="Arial"/>
                <w:b/>
                <w:color w:val="FFFFFF" w:themeColor="background1"/>
              </w:rPr>
            </w:pPr>
            <w:r>
              <w:rPr>
                <w:rFonts w:ascii="Avenir Light" w:hAnsi="Avenir Light" w:cs="Arial"/>
                <w:b/>
                <w:color w:val="FFFFFF" w:themeColor="background1"/>
              </w:rPr>
              <w:t xml:space="preserve">IS YOUR CHILD TOILET-TRAINED ?             </w:t>
            </w:r>
            <w:r w:rsidRPr="00405502">
              <w:rPr>
                <w:rFonts w:ascii="MS Gothic" w:eastAsia="MS Gothic" w:hAnsi="MS Gothic"/>
                <w:b/>
                <w:color w:val="FFFFFF" w:themeColor="background1"/>
                <w:sz w:val="26"/>
                <w:szCs w:val="26"/>
                <w:shd w:val="clear" w:color="auto" w:fill="FFFFFF" w:themeFill="background1"/>
              </w:rPr>
              <w:t>☐</w:t>
            </w:r>
            <w:r w:rsidRPr="00405502">
              <w:rPr>
                <w:rFonts w:ascii="Avenir Light" w:hAnsi="Avenir Light" w:cs="Arial"/>
                <w:b/>
                <w:color w:val="FFFFFF" w:themeColor="background1"/>
                <w:sz w:val="26"/>
                <w:szCs w:val="26"/>
              </w:rPr>
              <w:t xml:space="preserve"> Yes       </w:t>
            </w:r>
            <w:r w:rsidRPr="00405502">
              <w:rPr>
                <w:rFonts w:ascii="MS Gothic" w:eastAsia="MS Gothic" w:hAnsi="MS Gothic"/>
                <w:b/>
                <w:color w:val="FFFFFF" w:themeColor="background1"/>
                <w:sz w:val="26"/>
                <w:szCs w:val="26"/>
                <w:shd w:val="clear" w:color="auto" w:fill="FFFFFF" w:themeFill="background1"/>
              </w:rPr>
              <w:t>☐</w:t>
            </w:r>
            <w:r w:rsidRPr="00405502">
              <w:rPr>
                <w:rFonts w:ascii="MS Gothic" w:eastAsia="MS Gothic" w:hAnsi="MS Gothic"/>
                <w:b/>
                <w:color w:val="FFFFFF" w:themeColor="background1"/>
                <w:sz w:val="26"/>
                <w:szCs w:val="26"/>
              </w:rPr>
              <w:t xml:space="preserve"> </w:t>
            </w:r>
            <w:r w:rsidRPr="00405502">
              <w:rPr>
                <w:rFonts w:ascii="Avenir Light" w:hAnsi="Avenir Light" w:cs="Arial"/>
                <w:b/>
                <w:color w:val="FFFFFF" w:themeColor="background1"/>
                <w:sz w:val="26"/>
                <w:szCs w:val="26"/>
              </w:rPr>
              <w:t>No</w:t>
            </w:r>
            <w:r w:rsidRPr="00405502">
              <w:rPr>
                <w:rFonts w:ascii="Avenir Light" w:hAnsi="Avenir Light" w:cs="Arial"/>
                <w:b/>
                <w:color w:val="FFFFFF" w:themeColor="background1"/>
              </w:rPr>
              <w:t xml:space="preserve">  </w:t>
            </w:r>
          </w:p>
          <w:p w14:paraId="3015F404" w14:textId="77777777" w:rsidR="003224DE" w:rsidRPr="00405502" w:rsidRDefault="003224DE" w:rsidP="001E221B">
            <w:pPr>
              <w:autoSpaceDE w:val="0"/>
              <w:autoSpaceDN w:val="0"/>
              <w:adjustRightInd w:val="0"/>
              <w:rPr>
                <w:rFonts w:ascii="Avenir Light" w:hAnsi="Avenir Light" w:cs="Arial"/>
                <w:b/>
                <w:color w:val="FFFFFF" w:themeColor="background1"/>
                <w:sz w:val="6"/>
                <w:szCs w:val="6"/>
              </w:rPr>
            </w:pPr>
          </w:p>
        </w:tc>
      </w:tr>
      <w:tr w:rsidR="003224DE" w:rsidRPr="0039332B" w14:paraId="62E22FEF" w14:textId="77777777" w:rsidTr="001E221B">
        <w:tc>
          <w:tcPr>
            <w:tcW w:w="10060" w:type="dxa"/>
            <w:tcBorders>
              <w:top w:val="single" w:sz="4" w:space="0" w:color="auto"/>
              <w:left w:val="single" w:sz="4" w:space="0" w:color="auto"/>
              <w:bottom w:val="single" w:sz="4" w:space="0" w:color="auto"/>
              <w:right w:val="single" w:sz="4" w:space="0" w:color="auto"/>
            </w:tcBorders>
          </w:tcPr>
          <w:p w14:paraId="6C235B51" w14:textId="77777777" w:rsidR="003224DE" w:rsidRPr="00405502" w:rsidRDefault="003224DE" w:rsidP="001E221B">
            <w:pPr>
              <w:autoSpaceDE w:val="0"/>
              <w:autoSpaceDN w:val="0"/>
              <w:adjustRightInd w:val="0"/>
              <w:rPr>
                <w:rFonts w:ascii="Avenir Light" w:hAnsi="Avenir Light" w:cs="Arial"/>
                <w:b/>
                <w:color w:val="000090"/>
                <w:sz w:val="10"/>
                <w:szCs w:val="10"/>
              </w:rPr>
            </w:pPr>
          </w:p>
          <w:p w14:paraId="691BBB1D" w14:textId="77777777" w:rsidR="00721A2D" w:rsidRDefault="003224DE" w:rsidP="00721A2D">
            <w:pPr>
              <w:autoSpaceDE w:val="0"/>
              <w:autoSpaceDN w:val="0"/>
              <w:adjustRightInd w:val="0"/>
              <w:rPr>
                <w:rFonts w:ascii="Avenir Light" w:hAnsi="Avenir Light" w:cs="Arial"/>
                <w:color w:val="000090"/>
                <w:sz w:val="18"/>
                <w:szCs w:val="18"/>
              </w:rPr>
            </w:pPr>
            <w:r w:rsidRPr="00874359">
              <w:rPr>
                <w:rFonts w:ascii="Avenir Light" w:hAnsi="Avenir Light" w:cs="Arial"/>
                <w:b/>
                <w:bCs/>
                <w:color w:val="000090"/>
                <w:sz w:val="18"/>
                <w:szCs w:val="18"/>
              </w:rPr>
              <w:t>IF NO</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00721A2D">
              <w:rPr>
                <w:rFonts w:ascii="Avenir Light" w:hAnsi="Avenir Light" w:cs="Arial"/>
                <w:color w:val="000090"/>
                <w:sz w:val="18"/>
                <w:szCs w:val="18"/>
              </w:rPr>
              <w:t>please request a meeting with staff to discuss and prepare a Toilet Care &amp; Learning Plan</w:t>
            </w:r>
          </w:p>
          <w:p w14:paraId="158C9AB0" w14:textId="77777777" w:rsidR="003224DE" w:rsidRDefault="003224DE" w:rsidP="001E221B">
            <w:pPr>
              <w:autoSpaceDE w:val="0"/>
              <w:autoSpaceDN w:val="0"/>
              <w:adjustRightInd w:val="0"/>
              <w:rPr>
                <w:rFonts w:ascii="Avenir Light" w:hAnsi="Avenir Light" w:cs="Arial"/>
                <w:color w:val="000090"/>
                <w:sz w:val="18"/>
                <w:szCs w:val="18"/>
              </w:rPr>
            </w:pPr>
          </w:p>
          <w:p w14:paraId="4E1700D8" w14:textId="77777777" w:rsidR="003224DE" w:rsidRDefault="003224DE" w:rsidP="001E221B">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 xml:space="preserve"> …………………………………………………………………………………………………………………………………………………</w:t>
            </w:r>
          </w:p>
          <w:p w14:paraId="63882D11" w14:textId="77777777" w:rsidR="003224DE" w:rsidRDefault="003224DE" w:rsidP="001E221B">
            <w:pPr>
              <w:autoSpaceDE w:val="0"/>
              <w:autoSpaceDN w:val="0"/>
              <w:adjustRightInd w:val="0"/>
              <w:rPr>
                <w:rFonts w:ascii="Avenir Light" w:hAnsi="Avenir Light" w:cs="Arial"/>
                <w:color w:val="000090"/>
                <w:sz w:val="18"/>
                <w:szCs w:val="18"/>
              </w:rPr>
            </w:pPr>
          </w:p>
          <w:p w14:paraId="7A35D3C4" w14:textId="77777777" w:rsidR="003224DE" w:rsidRDefault="003224DE" w:rsidP="001E221B">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t>
            </w:r>
          </w:p>
          <w:p w14:paraId="7E0A0A4C" w14:textId="77777777" w:rsidR="003224DE" w:rsidRDefault="003224DE" w:rsidP="001E221B">
            <w:pPr>
              <w:autoSpaceDE w:val="0"/>
              <w:autoSpaceDN w:val="0"/>
              <w:adjustRightInd w:val="0"/>
              <w:rPr>
                <w:rFonts w:ascii="Avenir Light" w:hAnsi="Avenir Light" w:cs="Arial"/>
                <w:color w:val="000090"/>
                <w:sz w:val="18"/>
                <w:szCs w:val="18"/>
              </w:rPr>
            </w:pPr>
          </w:p>
          <w:p w14:paraId="623A0ECD" w14:textId="77777777" w:rsidR="003224DE" w:rsidRDefault="003224DE" w:rsidP="001E221B">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t>
            </w:r>
          </w:p>
          <w:p w14:paraId="6856BECA" w14:textId="77777777" w:rsidR="003224DE" w:rsidRPr="0039332B" w:rsidRDefault="003224DE" w:rsidP="001E221B">
            <w:pPr>
              <w:autoSpaceDE w:val="0"/>
              <w:autoSpaceDN w:val="0"/>
              <w:adjustRightInd w:val="0"/>
              <w:rPr>
                <w:rFonts w:ascii="Avenir Light" w:hAnsi="Avenir Light" w:cs="Arial"/>
                <w:color w:val="000090"/>
                <w:sz w:val="20"/>
                <w:szCs w:val="20"/>
              </w:rPr>
            </w:pPr>
          </w:p>
        </w:tc>
      </w:tr>
    </w:tbl>
    <w:p w14:paraId="12F1D00C" w14:textId="622785B3" w:rsidR="006D43D5" w:rsidRPr="006D43D5" w:rsidRDefault="006D43D5">
      <w:pPr>
        <w:rPr>
          <w:sz w:val="22"/>
          <w:szCs w:val="22"/>
        </w:rPr>
      </w:pPr>
      <w:r w:rsidRPr="006D43D5">
        <w:rPr>
          <w:sz w:val="22"/>
          <w:szCs w:val="22"/>
        </w:rPr>
        <w:br w:type="page"/>
      </w:r>
    </w:p>
    <w:p w14:paraId="35CAB85E" w14:textId="77777777" w:rsidR="006D43D5" w:rsidRDefault="006D43D5"/>
    <w:tbl>
      <w:tblPr>
        <w:tblW w:w="102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6"/>
      </w:tblGrid>
      <w:tr w:rsidR="00E5274E" w:rsidRPr="0039332B" w14:paraId="3995D06B" w14:textId="77777777" w:rsidTr="006D43D5">
        <w:tc>
          <w:tcPr>
            <w:tcW w:w="10286" w:type="dxa"/>
            <w:tcBorders>
              <w:top w:val="nil"/>
              <w:left w:val="nil"/>
              <w:bottom w:val="single" w:sz="4" w:space="0" w:color="auto"/>
              <w:right w:val="nil"/>
            </w:tcBorders>
            <w:shd w:val="clear" w:color="auto" w:fill="000080"/>
          </w:tcPr>
          <w:p w14:paraId="22A33175" w14:textId="27E8397A" w:rsidR="00E5274E" w:rsidRPr="0039332B" w:rsidRDefault="00E5274E" w:rsidP="001003E1">
            <w:pPr>
              <w:autoSpaceDE w:val="0"/>
              <w:autoSpaceDN w:val="0"/>
              <w:adjustRightInd w:val="0"/>
              <w:rPr>
                <w:rFonts w:ascii="Avenir Light" w:hAnsi="Avenir Light" w:cs="Arial"/>
                <w:b/>
                <w:color w:val="FFFFFF" w:themeColor="background1"/>
                <w:sz w:val="20"/>
                <w:szCs w:val="20"/>
              </w:rPr>
            </w:pPr>
          </w:p>
          <w:p w14:paraId="69AD2620" w14:textId="77777777" w:rsidR="00E5274E" w:rsidRPr="001F36A1" w:rsidRDefault="00E5274E" w:rsidP="00E5274E">
            <w:pPr>
              <w:autoSpaceDE w:val="0"/>
              <w:autoSpaceDN w:val="0"/>
              <w:adjustRightInd w:val="0"/>
              <w:rPr>
                <w:rFonts w:ascii="Avenir Light" w:hAnsi="Avenir Light" w:cs="Arial"/>
                <w:b/>
                <w:color w:val="FFFFFF" w:themeColor="background1"/>
              </w:rPr>
            </w:pPr>
            <w:r w:rsidRPr="001F36A1">
              <w:rPr>
                <w:rFonts w:ascii="Avenir Light" w:hAnsi="Avenir Light" w:cs="Arial"/>
                <w:b/>
                <w:color w:val="FFFFFF" w:themeColor="background1"/>
              </w:rPr>
              <w:t>EMERGENCY MEDICAL TREATMENT DECLARATION</w:t>
            </w:r>
          </w:p>
          <w:p w14:paraId="329C848C" w14:textId="77777777" w:rsidR="00E5274E" w:rsidRPr="0039332B" w:rsidRDefault="00E5274E" w:rsidP="001003E1">
            <w:pPr>
              <w:autoSpaceDE w:val="0"/>
              <w:autoSpaceDN w:val="0"/>
              <w:adjustRightInd w:val="0"/>
              <w:rPr>
                <w:rFonts w:ascii="Avenir Light" w:hAnsi="Avenir Light" w:cs="Arial"/>
                <w:b/>
                <w:color w:val="FFFFFF" w:themeColor="background1"/>
                <w:sz w:val="20"/>
                <w:szCs w:val="20"/>
              </w:rPr>
            </w:pPr>
          </w:p>
        </w:tc>
      </w:tr>
      <w:tr w:rsidR="007E4D89" w:rsidRPr="0039332B" w14:paraId="47307A40" w14:textId="77777777" w:rsidTr="006D43D5">
        <w:tc>
          <w:tcPr>
            <w:tcW w:w="10286" w:type="dxa"/>
            <w:tcBorders>
              <w:top w:val="single" w:sz="4" w:space="0" w:color="auto"/>
              <w:left w:val="single" w:sz="4" w:space="0" w:color="auto"/>
              <w:bottom w:val="single" w:sz="4" w:space="0" w:color="auto"/>
              <w:right w:val="single" w:sz="4" w:space="0" w:color="auto"/>
            </w:tcBorders>
          </w:tcPr>
          <w:p w14:paraId="43695F61" w14:textId="77777777" w:rsidR="00E5274E" w:rsidRPr="0039332B" w:rsidRDefault="00E5274E" w:rsidP="001003E1">
            <w:pPr>
              <w:autoSpaceDE w:val="0"/>
              <w:autoSpaceDN w:val="0"/>
              <w:adjustRightInd w:val="0"/>
              <w:rPr>
                <w:rFonts w:ascii="Avenir Light" w:hAnsi="Avenir Light" w:cs="Arial"/>
                <w:b/>
                <w:color w:val="000090"/>
                <w:sz w:val="20"/>
                <w:szCs w:val="20"/>
              </w:rPr>
            </w:pPr>
          </w:p>
          <w:p w14:paraId="3C7CE328" w14:textId="4F9E099F" w:rsidR="007E4D89" w:rsidRPr="0039332B" w:rsidRDefault="007E4D89" w:rsidP="001003E1">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I,</w:t>
            </w:r>
            <w:r w:rsidR="00034D49">
              <w:rPr>
                <w:rFonts w:ascii="Avenir Light" w:hAnsi="Avenir Light" w:cs="Arial"/>
                <w:color w:val="000090"/>
                <w:sz w:val="18"/>
                <w:szCs w:val="18"/>
              </w:rPr>
              <w:t xml:space="preserve"> …………………………………………………………….</w:t>
            </w:r>
            <w:r w:rsidRPr="0039332B">
              <w:rPr>
                <w:rFonts w:ascii="Avenir Light" w:hAnsi="Avenir Light" w:cs="Arial"/>
                <w:color w:val="000090"/>
                <w:sz w:val="18"/>
                <w:szCs w:val="18"/>
              </w:rPr>
              <w:t>, a person with lawful authority of the child referred to in this enrolment form, consent to the staff of the children’s service seeking, or where appropriate, administering, such emergency medical, hospital, dental, or ambulance services, or treatment as is reasonably necessary and that I will reimburse any necessary expenses incurred by the children’s service.</w:t>
            </w:r>
          </w:p>
          <w:p w14:paraId="1E2343FC" w14:textId="77777777" w:rsidR="007E4D89" w:rsidRPr="0039332B" w:rsidRDefault="00C54A18" w:rsidP="001003E1">
            <w:pPr>
              <w:tabs>
                <w:tab w:val="left" w:pos="6180"/>
              </w:tabs>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b/>
            </w:r>
          </w:p>
          <w:p w14:paraId="49F3D4D7" w14:textId="77777777" w:rsidR="00B8702E" w:rsidRPr="0039332B" w:rsidRDefault="00B8702E" w:rsidP="001003E1">
            <w:pPr>
              <w:tabs>
                <w:tab w:val="left" w:pos="6180"/>
              </w:tabs>
              <w:autoSpaceDE w:val="0"/>
              <w:autoSpaceDN w:val="0"/>
              <w:adjustRightInd w:val="0"/>
              <w:rPr>
                <w:rFonts w:ascii="Avenir Light" w:hAnsi="Avenir Light" w:cs="Arial"/>
                <w:color w:val="000090"/>
                <w:sz w:val="18"/>
                <w:szCs w:val="18"/>
              </w:rPr>
            </w:pPr>
          </w:p>
          <w:p w14:paraId="7806EA9C" w14:textId="2DAE72AD" w:rsidR="00E5274E" w:rsidRDefault="00EC5336" w:rsidP="001003E1">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Parent/Guardian’s</w:t>
            </w:r>
            <w:r w:rsidR="0038031A">
              <w:rPr>
                <w:rFonts w:ascii="Avenir Light" w:hAnsi="Avenir Light" w:cs="Arial"/>
                <w:color w:val="000090"/>
                <w:sz w:val="18"/>
                <w:szCs w:val="18"/>
              </w:rPr>
              <w:t>/Carer’s</w:t>
            </w:r>
            <w:r>
              <w:rPr>
                <w:rFonts w:ascii="Avenir Light" w:hAnsi="Avenir Light" w:cs="Arial"/>
                <w:color w:val="000090"/>
                <w:sz w:val="18"/>
                <w:szCs w:val="18"/>
              </w:rPr>
              <w:t xml:space="preserve"> Signature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r>
              <w:rPr>
                <w:rFonts w:ascii="Avenir Light" w:hAnsi="Avenir Light" w:cs="Arial"/>
                <w:color w:val="000090"/>
                <w:sz w:val="18"/>
                <w:szCs w:val="18"/>
              </w:rPr>
              <w:t>Date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p>
          <w:p w14:paraId="03F7742C" w14:textId="0452D01F" w:rsidR="00EC5336" w:rsidRPr="0039332B" w:rsidRDefault="00EC5336" w:rsidP="001003E1">
            <w:pPr>
              <w:autoSpaceDE w:val="0"/>
              <w:autoSpaceDN w:val="0"/>
              <w:adjustRightInd w:val="0"/>
              <w:rPr>
                <w:rFonts w:ascii="Avenir Light" w:hAnsi="Avenir Light" w:cs="Arial"/>
                <w:color w:val="000090"/>
                <w:sz w:val="20"/>
                <w:szCs w:val="20"/>
              </w:rPr>
            </w:pPr>
          </w:p>
        </w:tc>
      </w:tr>
    </w:tbl>
    <w:p w14:paraId="29CEC0EB" w14:textId="6A03597C" w:rsidR="00A95205" w:rsidRDefault="00A95205" w:rsidP="00777A69">
      <w:pPr>
        <w:autoSpaceDE w:val="0"/>
        <w:autoSpaceDN w:val="0"/>
        <w:adjustRightInd w:val="0"/>
        <w:rPr>
          <w:rFonts w:ascii="Avenir Light" w:hAnsi="Avenir Light" w:cs="Arial,BoldItalic"/>
          <w:b/>
          <w:bCs/>
          <w:i/>
          <w:iCs/>
          <w:color w:val="000090"/>
          <w:sz w:val="20"/>
          <w:szCs w:val="20"/>
        </w:rPr>
      </w:pPr>
    </w:p>
    <w:p w14:paraId="1D8CC8AF" w14:textId="77777777" w:rsidR="00F1301D" w:rsidRPr="0039332B" w:rsidRDefault="00F1301D" w:rsidP="00777A69">
      <w:pPr>
        <w:autoSpaceDE w:val="0"/>
        <w:autoSpaceDN w:val="0"/>
        <w:adjustRightInd w:val="0"/>
        <w:rPr>
          <w:rFonts w:ascii="Avenir Light" w:hAnsi="Avenir Light" w:cs="Arial,BoldItalic"/>
          <w:b/>
          <w:bCs/>
          <w:i/>
          <w:iCs/>
          <w:color w:val="000090"/>
          <w:sz w:val="20"/>
          <w:szCs w:val="2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1"/>
      </w:tblGrid>
      <w:tr w:rsidR="0037659D" w:rsidRPr="0039332B" w14:paraId="48C76FC6" w14:textId="77777777" w:rsidTr="00E34794">
        <w:tc>
          <w:tcPr>
            <w:tcW w:w="10201" w:type="dxa"/>
            <w:shd w:val="clear" w:color="auto" w:fill="000080"/>
          </w:tcPr>
          <w:p w14:paraId="7BCBBEC6" w14:textId="77777777" w:rsidR="0037659D" w:rsidRPr="0039332B" w:rsidRDefault="0037659D" w:rsidP="0037659D">
            <w:pPr>
              <w:autoSpaceDE w:val="0"/>
              <w:autoSpaceDN w:val="0"/>
              <w:adjustRightInd w:val="0"/>
              <w:rPr>
                <w:rFonts w:ascii="Avenir Light" w:hAnsi="Avenir Light" w:cs="Arial"/>
                <w:b/>
                <w:color w:val="FFFFFF" w:themeColor="background1"/>
                <w:sz w:val="20"/>
                <w:szCs w:val="20"/>
              </w:rPr>
            </w:pPr>
          </w:p>
          <w:p w14:paraId="5262B61A" w14:textId="77777777" w:rsidR="0037659D" w:rsidRPr="001F36A1" w:rsidRDefault="0037659D" w:rsidP="0037659D">
            <w:pPr>
              <w:autoSpaceDE w:val="0"/>
              <w:autoSpaceDN w:val="0"/>
              <w:adjustRightInd w:val="0"/>
              <w:rPr>
                <w:rFonts w:ascii="Avenir Light" w:hAnsi="Avenir Light" w:cs="Arial"/>
                <w:b/>
                <w:color w:val="FFFFFF" w:themeColor="background1"/>
              </w:rPr>
            </w:pPr>
            <w:r w:rsidRPr="001F36A1">
              <w:rPr>
                <w:rFonts w:ascii="Avenir Light" w:hAnsi="Avenir Light" w:cs="Arial"/>
                <w:b/>
                <w:color w:val="FFFFFF" w:themeColor="background1"/>
              </w:rPr>
              <w:t>MEDICARE AND AMBULANCE DETAILS</w:t>
            </w:r>
          </w:p>
          <w:p w14:paraId="2FF0ED2C" w14:textId="77777777" w:rsidR="0037659D" w:rsidRPr="0039332B" w:rsidRDefault="0037659D" w:rsidP="0037659D">
            <w:pPr>
              <w:autoSpaceDE w:val="0"/>
              <w:autoSpaceDN w:val="0"/>
              <w:adjustRightInd w:val="0"/>
              <w:rPr>
                <w:rFonts w:ascii="Avenir Light" w:hAnsi="Avenir Light" w:cs="Arial"/>
                <w:b/>
                <w:color w:val="FFFFFF" w:themeColor="background1"/>
                <w:sz w:val="20"/>
                <w:szCs w:val="20"/>
              </w:rPr>
            </w:pPr>
          </w:p>
        </w:tc>
      </w:tr>
      <w:tr w:rsidR="0037659D" w:rsidRPr="0039332B" w14:paraId="0CA6E57B" w14:textId="77777777" w:rsidTr="00E34794">
        <w:tc>
          <w:tcPr>
            <w:tcW w:w="10201" w:type="dxa"/>
          </w:tcPr>
          <w:p w14:paraId="2617E103" w14:textId="77777777" w:rsidR="0037659D" w:rsidRPr="0039332B" w:rsidRDefault="0037659D" w:rsidP="0037659D">
            <w:pPr>
              <w:autoSpaceDE w:val="0"/>
              <w:autoSpaceDN w:val="0"/>
              <w:adjustRightInd w:val="0"/>
              <w:rPr>
                <w:rFonts w:ascii="Avenir Light" w:hAnsi="Avenir Light" w:cs="Arial"/>
                <w:b/>
                <w:color w:val="000090"/>
                <w:sz w:val="20"/>
                <w:szCs w:val="20"/>
              </w:rPr>
            </w:pPr>
          </w:p>
          <w:p w14:paraId="7D200102" w14:textId="2AC065EA" w:rsidR="0037659D" w:rsidRPr="0039332B" w:rsidRDefault="0037659D" w:rsidP="0037659D">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18"/>
                <w:szCs w:val="18"/>
              </w:rPr>
              <w:t xml:space="preserve">Does your family have a current Ambulance Subscription?       </w:t>
            </w:r>
            <w:r w:rsidR="001C1058" w:rsidRPr="00DC4B57">
              <w:rPr>
                <w:rFonts w:ascii="MS Gothic" w:eastAsia="MS Gothic" w:hAnsi="MS Gothic"/>
                <w:b/>
                <w:color w:val="000000"/>
              </w:rPr>
              <w:t>☐</w:t>
            </w:r>
            <w:r w:rsidR="00CE29BD" w:rsidRPr="00DC4B57">
              <w:rPr>
                <w:rFonts w:ascii="Avenir Light" w:hAnsi="Avenir Light" w:cs="Arial"/>
                <w:b/>
                <w:color w:val="000090"/>
                <w:sz w:val="20"/>
                <w:szCs w:val="20"/>
              </w:rPr>
              <w:t xml:space="preserve"> Yes</w:t>
            </w:r>
            <w:r w:rsidRPr="00DC4B57">
              <w:rPr>
                <w:rFonts w:ascii="Avenir Light" w:hAnsi="Avenir Light" w:cs="Arial"/>
                <w:b/>
                <w:color w:val="000090"/>
                <w:sz w:val="20"/>
                <w:szCs w:val="20"/>
              </w:rPr>
              <w:t xml:space="preserve">  </w:t>
            </w:r>
            <w:r w:rsidR="000804C6">
              <w:rPr>
                <w:rFonts w:ascii="Avenir Light" w:hAnsi="Avenir Light" w:cs="Arial"/>
                <w:b/>
                <w:color w:val="000090"/>
                <w:sz w:val="20"/>
                <w:szCs w:val="20"/>
              </w:rPr>
              <w:t xml:space="preserve">    </w:t>
            </w:r>
            <w:r w:rsidRPr="00DC4B57">
              <w:rPr>
                <w:rFonts w:ascii="Avenir Light" w:hAnsi="Avenir Light" w:cs="Arial"/>
                <w:b/>
                <w:color w:val="000090"/>
                <w:sz w:val="20"/>
                <w:szCs w:val="20"/>
              </w:rPr>
              <w:t xml:space="preserve"> </w:t>
            </w:r>
            <w:r w:rsidR="001C1058" w:rsidRPr="00DC4B57">
              <w:rPr>
                <w:rFonts w:ascii="MS Gothic" w:eastAsia="MS Gothic" w:hAnsi="MS Gothic"/>
                <w:b/>
                <w:color w:val="000000"/>
              </w:rPr>
              <w:t>☐</w:t>
            </w:r>
            <w:r w:rsidRPr="00DC4B57">
              <w:rPr>
                <w:rFonts w:ascii="Avenir Light" w:hAnsi="Avenir Light" w:cs="Wingdings-Regular"/>
                <w:b/>
                <w:color w:val="000090"/>
                <w:sz w:val="20"/>
                <w:szCs w:val="20"/>
              </w:rPr>
              <w:t xml:space="preserve"> </w:t>
            </w:r>
            <w:r w:rsidR="00CE29BD" w:rsidRPr="00DC4B57">
              <w:rPr>
                <w:rFonts w:ascii="Avenir Light" w:hAnsi="Avenir Light" w:cs="Arial"/>
                <w:b/>
                <w:color w:val="000090"/>
                <w:sz w:val="20"/>
                <w:szCs w:val="20"/>
              </w:rPr>
              <w:t>No</w:t>
            </w:r>
          </w:p>
          <w:p w14:paraId="4FD3B086" w14:textId="6EC940DA" w:rsidR="0037659D" w:rsidRPr="0039332B" w:rsidRDefault="0037659D" w:rsidP="0037659D">
            <w:pPr>
              <w:autoSpaceDE w:val="0"/>
              <w:autoSpaceDN w:val="0"/>
              <w:adjustRightInd w:val="0"/>
              <w:rPr>
                <w:rFonts w:ascii="Avenir Light" w:hAnsi="Avenir Light" w:cs="Arial"/>
                <w:i/>
                <w:color w:val="000090"/>
                <w:sz w:val="20"/>
                <w:szCs w:val="20"/>
              </w:rPr>
            </w:pPr>
            <w:r w:rsidRPr="0039332B">
              <w:rPr>
                <w:rFonts w:ascii="Avenir Light" w:hAnsi="Avenir Light" w:cs="Arial,Bold"/>
                <w:b/>
                <w:bCs/>
                <w:i/>
                <w:color w:val="000090"/>
                <w:sz w:val="20"/>
                <w:szCs w:val="20"/>
              </w:rPr>
              <w:tab/>
            </w:r>
            <w:r w:rsidRPr="008540D5">
              <w:rPr>
                <w:rFonts w:ascii="Avenir Light" w:hAnsi="Avenir Light" w:cs="Arial,Bold"/>
                <w:b/>
                <w:bCs/>
                <w:i/>
                <w:color w:val="000090"/>
                <w:sz w:val="20"/>
                <w:szCs w:val="20"/>
                <w:highlight w:val="yellow"/>
              </w:rPr>
              <w:t>If yes</w:t>
            </w:r>
            <w:r w:rsidRPr="0039332B">
              <w:rPr>
                <w:rFonts w:ascii="Avenir Light" w:hAnsi="Avenir Light" w:cs="Arial"/>
                <w:i/>
                <w:color w:val="000090"/>
                <w:sz w:val="20"/>
                <w:szCs w:val="20"/>
              </w:rPr>
              <w:t xml:space="preserve">, please provide the membership number </w:t>
            </w:r>
            <w:r w:rsidR="009760E8">
              <w:rPr>
                <w:rFonts w:ascii="Avenir Light" w:hAnsi="Avenir Light" w:cs="Arial"/>
                <w:i/>
                <w:color w:val="000090"/>
                <w:sz w:val="20"/>
                <w:szCs w:val="20"/>
              </w:rPr>
              <w:t>if</w:t>
            </w:r>
            <w:r w:rsidRPr="0039332B">
              <w:rPr>
                <w:rFonts w:ascii="Avenir Light" w:hAnsi="Avenir Light" w:cs="Arial"/>
                <w:i/>
                <w:color w:val="000090"/>
                <w:sz w:val="20"/>
                <w:szCs w:val="20"/>
              </w:rPr>
              <w:t xml:space="preserve"> known: …………………</w:t>
            </w:r>
            <w:r w:rsidR="009760E8">
              <w:rPr>
                <w:rFonts w:ascii="Avenir Light" w:hAnsi="Avenir Light" w:cs="Arial"/>
                <w:i/>
                <w:color w:val="000090"/>
                <w:sz w:val="20"/>
                <w:szCs w:val="20"/>
              </w:rPr>
              <w:t>….</w:t>
            </w:r>
            <w:r w:rsidRPr="0039332B">
              <w:rPr>
                <w:rFonts w:ascii="Avenir Light" w:hAnsi="Avenir Light" w:cs="Arial"/>
                <w:i/>
                <w:color w:val="000090"/>
                <w:sz w:val="20"/>
                <w:szCs w:val="20"/>
              </w:rPr>
              <w:t>……………</w:t>
            </w:r>
          </w:p>
          <w:p w14:paraId="0727D5D5" w14:textId="77777777" w:rsidR="0037659D" w:rsidRPr="0039332B" w:rsidRDefault="0037659D" w:rsidP="0037659D">
            <w:pPr>
              <w:autoSpaceDE w:val="0"/>
              <w:autoSpaceDN w:val="0"/>
              <w:adjustRightInd w:val="0"/>
              <w:rPr>
                <w:rFonts w:ascii="Avenir Light" w:hAnsi="Avenir Light" w:cs="Arial"/>
                <w:color w:val="000090"/>
                <w:sz w:val="18"/>
                <w:szCs w:val="18"/>
              </w:rPr>
            </w:pPr>
          </w:p>
          <w:p w14:paraId="1E42F4FE" w14:textId="77777777" w:rsidR="0037659D" w:rsidRPr="0039332B" w:rsidRDefault="0037659D" w:rsidP="0037659D">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Please list the Medicare Number for your child: ……………………………………………………………………..</w:t>
            </w:r>
          </w:p>
          <w:p w14:paraId="44D724AD" w14:textId="77777777" w:rsidR="0037659D" w:rsidRPr="0039332B" w:rsidRDefault="0037659D" w:rsidP="0037659D">
            <w:pPr>
              <w:autoSpaceDE w:val="0"/>
              <w:autoSpaceDN w:val="0"/>
              <w:adjustRightInd w:val="0"/>
              <w:rPr>
                <w:rFonts w:ascii="Avenir Light" w:hAnsi="Avenir Light" w:cs="Arial"/>
                <w:color w:val="000090"/>
                <w:sz w:val="20"/>
                <w:szCs w:val="20"/>
              </w:rPr>
            </w:pPr>
          </w:p>
        </w:tc>
      </w:tr>
    </w:tbl>
    <w:p w14:paraId="79BE50FC" w14:textId="32CA3872" w:rsidR="00B8702E" w:rsidRDefault="00B8702E" w:rsidP="00777A69">
      <w:pPr>
        <w:autoSpaceDE w:val="0"/>
        <w:autoSpaceDN w:val="0"/>
        <w:adjustRightInd w:val="0"/>
        <w:rPr>
          <w:rFonts w:ascii="Avenir Light" w:hAnsi="Avenir Light" w:cs="Arial,BoldItalic"/>
          <w:b/>
          <w:bCs/>
          <w:i/>
          <w:iCs/>
          <w:color w:val="000090"/>
          <w:sz w:val="20"/>
          <w:szCs w:val="20"/>
        </w:rPr>
      </w:pPr>
    </w:p>
    <w:p w14:paraId="12E42D2E" w14:textId="77777777" w:rsidR="001F36A1" w:rsidRPr="0039332B" w:rsidRDefault="001F36A1" w:rsidP="00777A69">
      <w:pPr>
        <w:autoSpaceDE w:val="0"/>
        <w:autoSpaceDN w:val="0"/>
        <w:adjustRightInd w:val="0"/>
        <w:rPr>
          <w:rFonts w:ascii="Avenir Light" w:hAnsi="Avenir Light" w:cs="Arial,BoldItalic"/>
          <w:b/>
          <w:bCs/>
          <w:i/>
          <w:iCs/>
          <w:color w:val="000090"/>
          <w:sz w:val="20"/>
          <w:szCs w:val="20"/>
        </w:rPr>
      </w:pPr>
    </w:p>
    <w:p w14:paraId="1535C152" w14:textId="77777777" w:rsidR="0037659D" w:rsidRPr="009144B3" w:rsidRDefault="0037659D" w:rsidP="00777A69">
      <w:pPr>
        <w:autoSpaceDE w:val="0"/>
        <w:autoSpaceDN w:val="0"/>
        <w:adjustRightInd w:val="0"/>
        <w:rPr>
          <w:rFonts w:ascii="Avenir Light" w:hAnsi="Avenir Light" w:cs="Arial,BoldItalic"/>
          <w:b/>
          <w:bCs/>
          <w:i/>
          <w:iCs/>
          <w:color w:val="000090"/>
          <w:sz w:val="12"/>
          <w:szCs w:val="12"/>
        </w:rPr>
      </w:pPr>
    </w:p>
    <w:tbl>
      <w:tblPr>
        <w:tblStyle w:val="TableGrid"/>
        <w:tblW w:w="10201" w:type="dxa"/>
        <w:tblBorders>
          <w:insideH w:val="none" w:sz="0" w:space="0" w:color="auto"/>
          <w:insideV w:val="none" w:sz="0" w:space="0" w:color="auto"/>
        </w:tblBorders>
        <w:shd w:val="clear" w:color="auto" w:fill="000080"/>
        <w:tblLook w:val="04A0" w:firstRow="1" w:lastRow="0" w:firstColumn="1" w:lastColumn="0" w:noHBand="0" w:noVBand="1"/>
      </w:tblPr>
      <w:tblGrid>
        <w:gridCol w:w="10201"/>
      </w:tblGrid>
      <w:tr w:rsidR="00E5274E" w:rsidRPr="0039332B" w14:paraId="17D9B65D" w14:textId="77777777" w:rsidTr="00E34794">
        <w:tc>
          <w:tcPr>
            <w:tcW w:w="10201" w:type="dxa"/>
            <w:shd w:val="clear" w:color="auto" w:fill="000080"/>
          </w:tcPr>
          <w:p w14:paraId="4A461E50" w14:textId="2DAD58EF" w:rsidR="00E5274E" w:rsidRPr="001F36A1" w:rsidRDefault="009144B3" w:rsidP="00E5274E">
            <w:pPr>
              <w:autoSpaceDE w:val="0"/>
              <w:autoSpaceDN w:val="0"/>
              <w:adjustRightInd w:val="0"/>
              <w:rPr>
                <w:rFonts w:ascii="Avenir Light" w:hAnsi="Avenir Light" w:cs="Arial,BoldItalic"/>
                <w:b/>
                <w:bCs/>
                <w:iCs/>
                <w:color w:val="FFFFFF" w:themeColor="background1"/>
              </w:rPr>
            </w:pPr>
            <w:r w:rsidRPr="001F36A1">
              <w:rPr>
                <w:rFonts w:ascii="Avenir Light" w:hAnsi="Avenir Light" w:cs="Arial,BoldItalic"/>
                <w:b/>
                <w:bCs/>
                <w:iCs/>
                <w:color w:val="FFFFFF" w:themeColor="background1"/>
              </w:rPr>
              <w:t>CHILD’S IMMUNISATION RECORD</w:t>
            </w:r>
          </w:p>
          <w:p w14:paraId="7F05AD63" w14:textId="77777777" w:rsidR="00E5274E" w:rsidRPr="0039332B" w:rsidRDefault="00E5274E" w:rsidP="00E5274E">
            <w:pPr>
              <w:autoSpaceDE w:val="0"/>
              <w:autoSpaceDN w:val="0"/>
              <w:adjustRightInd w:val="0"/>
              <w:rPr>
                <w:rFonts w:ascii="Avenir Light" w:hAnsi="Avenir Light" w:cs="Arial,BoldItalic"/>
                <w:b/>
                <w:bCs/>
                <w:i/>
                <w:iCs/>
                <w:color w:val="FFFFFF" w:themeColor="background1"/>
              </w:rPr>
            </w:pPr>
          </w:p>
        </w:tc>
      </w:tr>
    </w:tbl>
    <w:p w14:paraId="52891BBC" w14:textId="77777777" w:rsidR="009D5E87" w:rsidRPr="002D379B" w:rsidRDefault="009D5E87" w:rsidP="003D0E2F">
      <w:pPr>
        <w:widowControl w:val="0"/>
        <w:autoSpaceDE w:val="0"/>
        <w:autoSpaceDN w:val="0"/>
        <w:adjustRightInd w:val="0"/>
        <w:ind w:right="-340"/>
        <w:rPr>
          <w:rFonts w:ascii="Corbel" w:hAnsi="Corbel" w:cs="Times-Roman"/>
          <w:b/>
          <w:kern w:val="1"/>
        </w:rPr>
      </w:pPr>
      <w:r w:rsidRPr="002D379B">
        <w:rPr>
          <w:rFonts w:ascii="Corbel" w:hAnsi="Corbel" w:cs="Times-Roman"/>
          <w:b/>
          <w:kern w:val="1"/>
        </w:rPr>
        <w:t>Enrolment requirements in Victoria</w:t>
      </w:r>
    </w:p>
    <w:p w14:paraId="7E9DD35A" w14:textId="77777777" w:rsidR="000E705C" w:rsidRDefault="000E705C"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0E705C">
        <w:rPr>
          <w:rFonts w:ascii="Avenir Light" w:hAnsi="Avenir Light" w:cs="Arial"/>
          <w:noProof/>
          <w:color w:val="000090"/>
          <w:sz w:val="20"/>
          <w:szCs w:val="20"/>
          <w:lang w:val="en-AU" w:eastAsia="en-AU"/>
        </w:rPr>
        <mc:AlternateContent>
          <mc:Choice Requires="wps">
            <w:drawing>
              <wp:anchor distT="45720" distB="45720" distL="114300" distR="114300" simplePos="0" relativeHeight="251658241" behindDoc="0" locked="0" layoutInCell="1" allowOverlap="1" wp14:anchorId="16BCD4CD" wp14:editId="32305987">
                <wp:simplePos x="0" y="0"/>
                <wp:positionH relativeFrom="column">
                  <wp:posOffset>4553585</wp:posOffset>
                </wp:positionH>
                <wp:positionV relativeFrom="paragraph">
                  <wp:posOffset>7620</wp:posOffset>
                </wp:positionV>
                <wp:extent cx="1838325" cy="882015"/>
                <wp:effectExtent l="0" t="0" r="28575" b="1333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882015"/>
                        </a:xfrm>
                        <a:prstGeom prst="rect">
                          <a:avLst/>
                        </a:prstGeom>
                        <a:solidFill>
                          <a:srgbClr val="FFFFFF"/>
                        </a:solidFill>
                        <a:ln w="9525">
                          <a:solidFill>
                            <a:srgbClr val="000000"/>
                          </a:solidFill>
                          <a:prstDash val="dashDot"/>
                          <a:miter lim="800000"/>
                          <a:headEnd/>
                          <a:tailEnd/>
                        </a:ln>
                      </wps:spPr>
                      <wps:txbx>
                        <w:txbxContent>
                          <w:p w14:paraId="78B65D11" w14:textId="74C79B8F" w:rsidR="002D3628" w:rsidRPr="000E705C" w:rsidRDefault="002D3628">
                            <w:pPr>
                              <w:rPr>
                                <w:rFonts w:asciiTheme="minorHAnsi" w:hAnsiTheme="minorHAnsi"/>
                                <w:sz w:val="20"/>
                                <w:szCs w:val="20"/>
                                <w:lang w:val="en-AU"/>
                              </w:rPr>
                            </w:pPr>
                            <w:r>
                              <w:rPr>
                                <w:rFonts w:asciiTheme="minorHAnsi" w:hAnsiTheme="minorHAnsi"/>
                                <w:sz w:val="20"/>
                                <w:szCs w:val="20"/>
                                <w:lang w:val="en-AU"/>
                              </w:rPr>
                              <w:t xml:space="preserve">Refer to the Vic State Govt  brochure </w:t>
                            </w:r>
                            <w:r>
                              <w:rPr>
                                <w:rFonts w:asciiTheme="minorHAnsi" w:hAnsiTheme="minorHAnsi"/>
                                <w:i/>
                                <w:sz w:val="20"/>
                                <w:szCs w:val="20"/>
                                <w:lang w:val="en-AU"/>
                              </w:rPr>
                              <w:t>Starting childcare or Kindergarten? Immunisation information for parents enrolling a child</w:t>
                            </w:r>
                            <w:r>
                              <w:rPr>
                                <w:rFonts w:asciiTheme="minorHAnsi" w:hAnsiTheme="minorHAnsi"/>
                                <w:sz w:val="20"/>
                                <w:szCs w:val="20"/>
                                <w:lang w:val="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CD4CD" id="_x0000_s1046" type="#_x0000_t202" style="position:absolute;margin-left:358.55pt;margin-top:.6pt;width:144.75pt;height:69.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">
                <v:stroke dashstyle="dashDot"/>
                <v:textbox>
                  <w:txbxContent>
                    <w:p w14:paraId="78B65D11" w14:textId="74C79B8F" w:rsidR="002D3628" w:rsidRPr="000E705C" w:rsidRDefault="002D3628">
                      <w:pPr>
                        <w:rPr>
                          <w:rFonts w:asciiTheme="minorHAnsi" w:hAnsiTheme="minorHAnsi"/>
                          <w:sz w:val="20"/>
                          <w:szCs w:val="20"/>
                          <w:lang w:val="en-AU"/>
                        </w:rPr>
                      </w:pPr>
                      <w:r>
                        <w:rPr>
                          <w:rFonts w:asciiTheme="minorHAnsi" w:hAnsiTheme="minorHAnsi"/>
                          <w:sz w:val="20"/>
                          <w:szCs w:val="20"/>
                          <w:lang w:val="en-AU"/>
                        </w:rPr>
                        <w:t xml:space="preserve">Refer to the Vic State Govt  brochure </w:t>
                      </w:r>
                      <w:r>
                        <w:rPr>
                          <w:rFonts w:asciiTheme="minorHAnsi" w:hAnsiTheme="minorHAnsi"/>
                          <w:i/>
                          <w:sz w:val="20"/>
                          <w:szCs w:val="20"/>
                          <w:lang w:val="en-AU"/>
                        </w:rPr>
                        <w:t>Starting childcare or Kindergarten? Immunisation information for parents enrolling a child</w:t>
                      </w:r>
                      <w:r>
                        <w:rPr>
                          <w:rFonts w:asciiTheme="minorHAnsi" w:hAnsiTheme="minorHAnsi"/>
                          <w:sz w:val="20"/>
                          <w:szCs w:val="20"/>
                          <w:lang w:val="en-AU"/>
                        </w:rPr>
                        <w:t>.</w:t>
                      </w:r>
                    </w:p>
                  </w:txbxContent>
                </v:textbox>
                <w10:wrap type="square"/>
              </v:shape>
            </w:pict>
          </mc:Fallback>
        </mc:AlternateContent>
      </w:r>
      <w:r w:rsidR="009D5E87" w:rsidRPr="002D379B">
        <w:rPr>
          <w:rFonts w:ascii="Corbel" w:hAnsi="Corbel" w:cs="HelveticaNeueLTStd-Lt"/>
          <w:kern w:val="1"/>
          <w:sz w:val="20"/>
          <w:szCs w:val="20"/>
        </w:rPr>
        <w:t>By law</w:t>
      </w:r>
      <w:r w:rsidR="009D5E87">
        <w:rPr>
          <w:rFonts w:ascii="Corbel" w:hAnsi="Corbel" w:cs="HelveticaNeueLTStd-Lt"/>
          <w:color w:val="FF0000"/>
          <w:kern w:val="1"/>
          <w:sz w:val="20"/>
          <w:szCs w:val="20"/>
        </w:rPr>
        <w:t>*</w:t>
      </w:r>
      <w:r w:rsidR="009D5E87" w:rsidRPr="002D379B">
        <w:rPr>
          <w:rFonts w:ascii="Corbel" w:hAnsi="Corbel" w:cs="HelveticaNeueLTStd-Lt"/>
          <w:kern w:val="1"/>
          <w:sz w:val="20"/>
          <w:szCs w:val="20"/>
        </w:rPr>
        <w:t xml:space="preserve">, to </w:t>
      </w:r>
      <w:proofErr w:type="spellStart"/>
      <w:r w:rsidR="009D5E87" w:rsidRPr="002D379B">
        <w:rPr>
          <w:rFonts w:ascii="Corbel" w:hAnsi="Corbel" w:cs="HelveticaNeueLTStd-Lt"/>
          <w:kern w:val="1"/>
          <w:sz w:val="20"/>
          <w:szCs w:val="20"/>
        </w:rPr>
        <w:t>finalise</w:t>
      </w:r>
      <w:proofErr w:type="spellEnd"/>
      <w:r w:rsidR="009D5E87" w:rsidRPr="002D379B">
        <w:rPr>
          <w:rFonts w:ascii="Corbel" w:hAnsi="Corbel" w:cs="HelveticaNeueLTStd-Lt"/>
          <w:kern w:val="1"/>
          <w:sz w:val="20"/>
          <w:szCs w:val="20"/>
        </w:rPr>
        <w:t xml:space="preserve"> enrolment for your child in long day care, kindergarten, family </w:t>
      </w:r>
    </w:p>
    <w:p w14:paraId="70F9CADE" w14:textId="507DA132"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2D379B">
        <w:rPr>
          <w:rFonts w:ascii="Corbel" w:hAnsi="Corbel" w:cs="HelveticaNeueLTStd-Lt"/>
          <w:kern w:val="1"/>
          <w:sz w:val="20"/>
          <w:szCs w:val="20"/>
        </w:rPr>
        <w:t xml:space="preserve">day care or occasional care you must provide the service with an </w:t>
      </w:r>
      <w:proofErr w:type="spellStart"/>
      <w:r>
        <w:rPr>
          <w:rFonts w:ascii="Corbel" w:hAnsi="Corbel" w:cs="HelveticaNeueLTStd-Lt"/>
          <w:kern w:val="1"/>
          <w:sz w:val="20"/>
          <w:szCs w:val="20"/>
        </w:rPr>
        <w:t>i</w:t>
      </w:r>
      <w:r w:rsidRPr="002D379B">
        <w:rPr>
          <w:rFonts w:ascii="Corbel" w:hAnsi="Corbel" w:cs="HelveticaNeueLTStd-Lt"/>
          <w:kern w:val="1"/>
          <w:sz w:val="20"/>
          <w:szCs w:val="20"/>
        </w:rPr>
        <w:t>mmunisation</w:t>
      </w:r>
      <w:proofErr w:type="spellEnd"/>
      <w:r w:rsidRPr="002D379B">
        <w:rPr>
          <w:rFonts w:ascii="Corbel" w:hAnsi="Corbel" w:cs="HelveticaNeueLTStd-Lt"/>
          <w:kern w:val="1"/>
          <w:sz w:val="20"/>
          <w:szCs w:val="20"/>
        </w:rPr>
        <w:t xml:space="preserve"> </w:t>
      </w:r>
      <w:r>
        <w:rPr>
          <w:rFonts w:ascii="Corbel" w:hAnsi="Corbel" w:cs="HelveticaNeueLTStd-Lt"/>
          <w:kern w:val="1"/>
          <w:sz w:val="20"/>
          <w:szCs w:val="20"/>
        </w:rPr>
        <w:t>s</w:t>
      </w:r>
      <w:r w:rsidRPr="002D379B">
        <w:rPr>
          <w:rFonts w:ascii="Corbel" w:hAnsi="Corbel" w:cs="HelveticaNeueLTStd-Lt"/>
          <w:kern w:val="1"/>
          <w:sz w:val="20"/>
          <w:szCs w:val="20"/>
        </w:rPr>
        <w:t xml:space="preserve">tatus </w:t>
      </w:r>
      <w:r>
        <w:rPr>
          <w:rFonts w:ascii="Corbel" w:hAnsi="Corbel" w:cs="HelveticaNeueLTStd-Lt"/>
          <w:kern w:val="1"/>
          <w:sz w:val="20"/>
          <w:szCs w:val="20"/>
        </w:rPr>
        <w:t>c</w:t>
      </w:r>
      <w:r w:rsidRPr="002D379B">
        <w:rPr>
          <w:rFonts w:ascii="Corbel" w:hAnsi="Corbel" w:cs="HelveticaNeueLTStd-Lt"/>
          <w:kern w:val="1"/>
          <w:sz w:val="20"/>
          <w:szCs w:val="20"/>
        </w:rPr>
        <w:t xml:space="preserve">ertificate that shows your child is: </w:t>
      </w:r>
    </w:p>
    <w:p w14:paraId="39E8A31B" w14:textId="508F0D39"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rPr>
      </w:pPr>
      <w:r w:rsidRPr="002D379B">
        <w:rPr>
          <w:rFonts w:ascii="Corbel" w:hAnsi="Corbel" w:cs="HelveticaNeueLTStd-Lt"/>
          <w:kern w:val="1"/>
          <w:sz w:val="20"/>
          <w:szCs w:val="20"/>
        </w:rPr>
        <w:t>•</w:t>
      </w:r>
      <w:r w:rsidRPr="002D379B">
        <w:rPr>
          <w:rFonts w:ascii="Corbel" w:hAnsi="Corbel" w:cs="HelveticaNeueLTStd-Lt"/>
          <w:kern w:val="1"/>
          <w:sz w:val="20"/>
          <w:szCs w:val="20"/>
        </w:rPr>
        <w:tab/>
        <w:t xml:space="preserve">up to date with vaccinations for their age </w:t>
      </w:r>
      <w:r w:rsidRPr="002D379B">
        <w:rPr>
          <w:rFonts w:ascii="Corbel" w:hAnsi="Corbel" w:cs="HelveticaNeueLTStd-Md"/>
          <w:kern w:val="1"/>
          <w:sz w:val="20"/>
          <w:szCs w:val="20"/>
        </w:rPr>
        <w:t>OR</w:t>
      </w:r>
    </w:p>
    <w:p w14:paraId="2CC61169" w14:textId="2E62DBFD"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rPr>
      </w:pPr>
      <w:r w:rsidRPr="002D379B">
        <w:rPr>
          <w:rFonts w:ascii="Corbel" w:hAnsi="Corbel" w:cs="HelveticaNeueLTStd-Lt"/>
          <w:kern w:val="1"/>
          <w:sz w:val="20"/>
          <w:szCs w:val="20"/>
        </w:rPr>
        <w:t>•</w:t>
      </w:r>
      <w:r w:rsidRPr="002D379B">
        <w:rPr>
          <w:rFonts w:ascii="Corbel" w:hAnsi="Corbel" w:cs="HelveticaNeueLTStd-Lt"/>
          <w:kern w:val="1"/>
          <w:sz w:val="20"/>
          <w:szCs w:val="20"/>
        </w:rPr>
        <w:tab/>
        <w:t xml:space="preserve">on a vaccine catch-up schedule </w:t>
      </w:r>
      <w:r w:rsidRPr="002D379B">
        <w:rPr>
          <w:rFonts w:ascii="Corbel" w:hAnsi="Corbel" w:cs="HelveticaNeueLTStd-Md"/>
          <w:kern w:val="1"/>
          <w:sz w:val="20"/>
          <w:szCs w:val="20"/>
        </w:rPr>
        <w:t>OR</w:t>
      </w:r>
    </w:p>
    <w:p w14:paraId="4596B160" w14:textId="77777777" w:rsidR="009D5E87"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rPr>
      </w:pPr>
      <w:r w:rsidRPr="002D379B">
        <w:rPr>
          <w:rFonts w:ascii="Corbel" w:hAnsi="Corbel" w:cs="HelveticaNeueLTStd-Lt"/>
          <w:kern w:val="1"/>
          <w:sz w:val="20"/>
          <w:szCs w:val="20"/>
        </w:rPr>
        <w:t>•</w:t>
      </w:r>
      <w:r w:rsidRPr="002D379B">
        <w:rPr>
          <w:rFonts w:ascii="Corbel" w:hAnsi="Corbel" w:cs="HelveticaNeueLTStd-Lt"/>
          <w:kern w:val="1"/>
          <w:sz w:val="20"/>
          <w:szCs w:val="20"/>
        </w:rPr>
        <w:tab/>
        <w:t>has a medical condition preventing them from being fully vaccinated.</w:t>
      </w:r>
    </w:p>
    <w:p w14:paraId="411F8D9C" w14:textId="0578CB58" w:rsidR="009D5E87" w:rsidRPr="00362561"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u w:val="single"/>
        </w:rPr>
      </w:pPr>
      <w:r w:rsidRPr="00362561">
        <w:rPr>
          <w:rFonts w:ascii="Corbel" w:hAnsi="Corbel" w:cs="HelveticaNeueLTStd-Lt"/>
          <w:kern w:val="1"/>
          <w:sz w:val="20"/>
          <w:szCs w:val="20"/>
          <w:u w:val="single"/>
        </w:rPr>
        <w:t>“Conscientious objection” is not an exemption under the ‘No Jab No Play’ legislation.</w:t>
      </w:r>
    </w:p>
    <w:p w14:paraId="72887C6D" w14:textId="77777777" w:rsidR="009D5E87" w:rsidRPr="009144B3"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10"/>
          <w:szCs w:val="10"/>
        </w:rPr>
      </w:pPr>
    </w:p>
    <w:p w14:paraId="791A4ADE" w14:textId="7A2A856A"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Md"/>
          <w:b/>
          <w:kern w:val="1"/>
          <w:sz w:val="20"/>
          <w:szCs w:val="20"/>
        </w:rPr>
      </w:pPr>
      <w:r w:rsidRPr="002D379B">
        <w:rPr>
          <w:rFonts w:ascii="Corbel" w:hAnsi="Corbel" w:cs="HelveticaNeueLTStd-Md"/>
          <w:b/>
          <w:kern w:val="1"/>
          <w:sz w:val="20"/>
          <w:szCs w:val="20"/>
        </w:rPr>
        <w:t xml:space="preserve">What is an </w:t>
      </w:r>
      <w:proofErr w:type="spellStart"/>
      <w:r>
        <w:rPr>
          <w:rFonts w:ascii="Corbel" w:hAnsi="Corbel" w:cs="HelveticaNeueLTStd-Md"/>
          <w:b/>
          <w:kern w:val="1"/>
          <w:sz w:val="20"/>
          <w:szCs w:val="20"/>
        </w:rPr>
        <w:t>I</w:t>
      </w:r>
      <w:r w:rsidRPr="002D379B">
        <w:rPr>
          <w:rFonts w:ascii="Corbel" w:hAnsi="Corbel" w:cs="HelveticaNeueLTStd-Md"/>
          <w:b/>
          <w:kern w:val="1"/>
          <w:sz w:val="20"/>
          <w:szCs w:val="20"/>
        </w:rPr>
        <w:t>mmunisation</w:t>
      </w:r>
      <w:proofErr w:type="spellEnd"/>
      <w:r w:rsidRPr="002D379B">
        <w:rPr>
          <w:rFonts w:ascii="Corbel" w:hAnsi="Corbel" w:cs="HelveticaNeueLTStd-Md"/>
          <w:b/>
          <w:kern w:val="1"/>
          <w:sz w:val="20"/>
          <w:szCs w:val="20"/>
        </w:rPr>
        <w:t xml:space="preserve"> </w:t>
      </w:r>
      <w:r>
        <w:rPr>
          <w:rFonts w:ascii="Corbel" w:hAnsi="Corbel" w:cs="HelveticaNeueLTStd-Md"/>
          <w:b/>
          <w:kern w:val="1"/>
          <w:sz w:val="20"/>
          <w:szCs w:val="20"/>
        </w:rPr>
        <w:t>S</w:t>
      </w:r>
      <w:r w:rsidRPr="002D379B">
        <w:rPr>
          <w:rFonts w:ascii="Corbel" w:hAnsi="Corbel" w:cs="HelveticaNeueLTStd-Md"/>
          <w:b/>
          <w:kern w:val="1"/>
          <w:sz w:val="20"/>
          <w:szCs w:val="20"/>
        </w:rPr>
        <w:t xml:space="preserve">tatus </w:t>
      </w:r>
      <w:r>
        <w:rPr>
          <w:rFonts w:ascii="Corbel" w:hAnsi="Corbel" w:cs="HelveticaNeueLTStd-Md"/>
          <w:b/>
          <w:kern w:val="1"/>
          <w:sz w:val="20"/>
          <w:szCs w:val="20"/>
        </w:rPr>
        <w:t>C</w:t>
      </w:r>
      <w:r w:rsidRPr="002D379B">
        <w:rPr>
          <w:rFonts w:ascii="Corbel" w:hAnsi="Corbel" w:cs="HelveticaNeueLTStd-Md"/>
          <w:b/>
          <w:kern w:val="1"/>
          <w:sz w:val="20"/>
          <w:szCs w:val="20"/>
        </w:rPr>
        <w:t>ertificate?</w:t>
      </w:r>
    </w:p>
    <w:p w14:paraId="00B72ECC" w14:textId="0188419B"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2D379B">
        <w:rPr>
          <w:rFonts w:ascii="Corbel" w:hAnsi="Corbel" w:cs="HelveticaNeueLTStd-Lt"/>
          <w:kern w:val="1"/>
          <w:sz w:val="20"/>
          <w:szCs w:val="20"/>
        </w:rPr>
        <w:t xml:space="preserve">It is a statement showing the vaccines your child has received. The most common type of </w:t>
      </w:r>
      <w:proofErr w:type="spellStart"/>
      <w:r>
        <w:rPr>
          <w:rFonts w:ascii="Corbel" w:hAnsi="Corbel" w:cs="HelveticaNeueLTStd-Lt"/>
          <w:kern w:val="1"/>
          <w:sz w:val="20"/>
          <w:szCs w:val="20"/>
        </w:rPr>
        <w:t>i</w:t>
      </w:r>
      <w:r w:rsidRPr="002D379B">
        <w:rPr>
          <w:rFonts w:ascii="Corbel" w:hAnsi="Corbel" w:cs="HelveticaNeueLTStd-Lt"/>
          <w:kern w:val="1"/>
          <w:sz w:val="20"/>
          <w:szCs w:val="20"/>
        </w:rPr>
        <w:t>mmunisation</w:t>
      </w:r>
      <w:proofErr w:type="spellEnd"/>
      <w:r w:rsidRPr="002D379B">
        <w:rPr>
          <w:rFonts w:ascii="Corbel" w:hAnsi="Corbel" w:cs="HelveticaNeueLTStd-Lt"/>
          <w:kern w:val="1"/>
          <w:sz w:val="20"/>
          <w:szCs w:val="20"/>
        </w:rPr>
        <w:t xml:space="preserve"> </w:t>
      </w:r>
      <w:r>
        <w:rPr>
          <w:rFonts w:ascii="Corbel" w:hAnsi="Corbel" w:cs="HelveticaNeueLTStd-Lt"/>
          <w:kern w:val="1"/>
          <w:sz w:val="20"/>
          <w:szCs w:val="20"/>
        </w:rPr>
        <w:t>s</w:t>
      </w:r>
      <w:r w:rsidRPr="002D379B">
        <w:rPr>
          <w:rFonts w:ascii="Corbel" w:hAnsi="Corbel" w:cs="HelveticaNeueLTStd-Lt"/>
          <w:kern w:val="1"/>
          <w:sz w:val="20"/>
          <w:szCs w:val="20"/>
        </w:rPr>
        <w:t xml:space="preserve">tatus </w:t>
      </w:r>
      <w:r>
        <w:rPr>
          <w:rFonts w:ascii="Corbel" w:hAnsi="Corbel" w:cs="HelveticaNeueLTStd-Lt"/>
          <w:kern w:val="1"/>
          <w:sz w:val="20"/>
          <w:szCs w:val="20"/>
        </w:rPr>
        <w:t>c</w:t>
      </w:r>
      <w:r w:rsidRPr="002D379B">
        <w:rPr>
          <w:rFonts w:ascii="Corbel" w:hAnsi="Corbel" w:cs="HelveticaNeueLTStd-Lt"/>
          <w:kern w:val="1"/>
          <w:sz w:val="20"/>
          <w:szCs w:val="20"/>
        </w:rPr>
        <w:t xml:space="preserve">ertificate is an </w:t>
      </w:r>
      <w:proofErr w:type="spellStart"/>
      <w:r w:rsidRPr="002D379B">
        <w:rPr>
          <w:rFonts w:ascii="Corbel" w:hAnsi="Corbel" w:cs="HelveticaNeueLTStd-Lt"/>
          <w:kern w:val="1"/>
          <w:sz w:val="20"/>
          <w:szCs w:val="20"/>
        </w:rPr>
        <w:t>Immunisation</w:t>
      </w:r>
      <w:proofErr w:type="spellEnd"/>
      <w:r w:rsidRPr="002D379B">
        <w:rPr>
          <w:rFonts w:ascii="Corbel" w:hAnsi="Corbel" w:cs="HelveticaNeueLTStd-Lt"/>
          <w:kern w:val="1"/>
          <w:sz w:val="20"/>
          <w:szCs w:val="20"/>
        </w:rPr>
        <w:t xml:space="preserve"> History Statement from the Australian Childhood </w:t>
      </w:r>
      <w:proofErr w:type="spellStart"/>
      <w:r w:rsidRPr="002D379B">
        <w:rPr>
          <w:rFonts w:ascii="Corbel" w:hAnsi="Corbel" w:cs="HelveticaNeueLTStd-Lt"/>
          <w:kern w:val="1"/>
          <w:sz w:val="20"/>
          <w:szCs w:val="20"/>
        </w:rPr>
        <w:t>Immunisation</w:t>
      </w:r>
      <w:proofErr w:type="spellEnd"/>
      <w:r w:rsidRPr="002D379B">
        <w:rPr>
          <w:rFonts w:ascii="Corbel" w:hAnsi="Corbel" w:cs="HelveticaNeueLTStd-Lt"/>
          <w:kern w:val="1"/>
          <w:sz w:val="20"/>
          <w:szCs w:val="20"/>
        </w:rPr>
        <w:t xml:space="preserve"> Register</w:t>
      </w:r>
      <w:r w:rsidRPr="002D379B">
        <w:rPr>
          <w:rFonts w:ascii="Corbel" w:hAnsi="Corbel" w:cs="HelveticaNeueLTStd-Lt"/>
          <w:kern w:val="1"/>
          <w:sz w:val="20"/>
          <w:szCs w:val="20"/>
          <w:vertAlign w:val="superscript"/>
        </w:rPr>
        <w:t>2</w:t>
      </w:r>
      <w:r w:rsidRPr="002D379B">
        <w:rPr>
          <w:rFonts w:ascii="Corbel" w:hAnsi="Corbel" w:cs="HelveticaNeueLTStd-Lt"/>
          <w:kern w:val="1"/>
          <w:sz w:val="20"/>
          <w:szCs w:val="20"/>
        </w:rPr>
        <w:t xml:space="preserve">. </w:t>
      </w:r>
      <w:r>
        <w:rPr>
          <w:rFonts w:ascii="Corbel" w:hAnsi="Corbel" w:cs="HelveticaNeueLTStd-Lt"/>
          <w:kern w:val="1"/>
          <w:sz w:val="20"/>
          <w:szCs w:val="20"/>
        </w:rPr>
        <w:t>[Medicare]</w:t>
      </w:r>
    </w:p>
    <w:p w14:paraId="0E8AFD3D" w14:textId="77777777" w:rsidR="009D5E87"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9D5E87">
        <w:rPr>
          <w:rFonts w:ascii="Corbel" w:hAnsi="Corbel" w:cs="HelveticaNeueLTStd-Lt"/>
          <w:kern w:val="1"/>
          <w:sz w:val="20"/>
          <w:szCs w:val="20"/>
          <w:u w:val="single"/>
        </w:rPr>
        <w:t xml:space="preserve">‘Homeopathic </w:t>
      </w:r>
      <w:proofErr w:type="spellStart"/>
      <w:r w:rsidRPr="009D5E87">
        <w:rPr>
          <w:rFonts w:ascii="Corbel" w:hAnsi="Corbel" w:cs="HelveticaNeueLTStd-Lt"/>
          <w:kern w:val="1"/>
          <w:sz w:val="20"/>
          <w:szCs w:val="20"/>
          <w:u w:val="single"/>
        </w:rPr>
        <w:t>immunisation</w:t>
      </w:r>
      <w:proofErr w:type="spellEnd"/>
      <w:r w:rsidRPr="009D5E87">
        <w:rPr>
          <w:rFonts w:ascii="Corbel" w:hAnsi="Corbel" w:cs="HelveticaNeueLTStd-Lt"/>
          <w:kern w:val="1"/>
          <w:sz w:val="20"/>
          <w:szCs w:val="20"/>
          <w:u w:val="single"/>
        </w:rPr>
        <w:t xml:space="preserve">’ is not a </w:t>
      </w:r>
      <w:proofErr w:type="spellStart"/>
      <w:r w:rsidRPr="009D5E87">
        <w:rPr>
          <w:rFonts w:ascii="Corbel" w:hAnsi="Corbel" w:cs="HelveticaNeueLTStd-Lt"/>
          <w:kern w:val="1"/>
          <w:sz w:val="20"/>
          <w:szCs w:val="20"/>
          <w:u w:val="single"/>
        </w:rPr>
        <w:t>recognised</w:t>
      </w:r>
      <w:proofErr w:type="spellEnd"/>
      <w:r w:rsidRPr="009D5E87">
        <w:rPr>
          <w:rFonts w:ascii="Corbel" w:hAnsi="Corbel" w:cs="HelveticaNeueLTStd-Lt"/>
          <w:kern w:val="1"/>
          <w:sz w:val="20"/>
          <w:szCs w:val="20"/>
          <w:u w:val="single"/>
        </w:rPr>
        <w:t xml:space="preserve"> form of </w:t>
      </w:r>
      <w:proofErr w:type="spellStart"/>
      <w:r w:rsidRPr="009D5E87">
        <w:rPr>
          <w:rFonts w:ascii="Corbel" w:hAnsi="Corbel" w:cs="HelveticaNeueLTStd-Lt"/>
          <w:kern w:val="1"/>
          <w:sz w:val="20"/>
          <w:szCs w:val="20"/>
          <w:u w:val="single"/>
        </w:rPr>
        <w:t>immunisation</w:t>
      </w:r>
      <w:proofErr w:type="spellEnd"/>
      <w:r w:rsidRPr="002D379B">
        <w:rPr>
          <w:rFonts w:ascii="Corbel" w:hAnsi="Corbel" w:cs="HelveticaNeueLTStd-Lt"/>
          <w:kern w:val="1"/>
          <w:sz w:val="20"/>
          <w:szCs w:val="20"/>
        </w:rPr>
        <w:t>.</w:t>
      </w:r>
    </w:p>
    <w:p w14:paraId="56A8E1CD" w14:textId="77777777" w:rsidR="009D5E87" w:rsidRPr="009D5E87" w:rsidRDefault="009D5E87" w:rsidP="00E5274E">
      <w:pPr>
        <w:autoSpaceDE w:val="0"/>
        <w:autoSpaceDN w:val="0"/>
        <w:adjustRightInd w:val="0"/>
        <w:rPr>
          <w:rFonts w:ascii="Avenir Light" w:hAnsi="Avenir Light" w:cs="Arial"/>
          <w:b/>
          <w:color w:val="0033CC"/>
          <w:sz w:val="10"/>
          <w:szCs w:val="10"/>
        </w:rPr>
      </w:pPr>
    </w:p>
    <w:p w14:paraId="3DB81B3B" w14:textId="77777777" w:rsidR="003D0E2F" w:rsidRDefault="003D0E2F" w:rsidP="003D0E2F">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Tempus Sans ITC" w:hAnsi="Tempus Sans ITC"/>
          <w:b/>
          <w:color w:val="D60093"/>
          <w:sz w:val="16"/>
          <w:szCs w:val="16"/>
        </w:rPr>
      </w:pPr>
      <w:r w:rsidRPr="002D379B">
        <w:rPr>
          <w:rFonts w:ascii="Corbel" w:hAnsi="Corbel" w:cs="HelveticaNeueLTStd-Lt"/>
          <w:color w:val="FF0000"/>
          <w:kern w:val="1"/>
          <w:sz w:val="20"/>
          <w:szCs w:val="20"/>
        </w:rPr>
        <w:t xml:space="preserve">*Under the </w:t>
      </w:r>
      <w:r w:rsidRPr="002D379B">
        <w:rPr>
          <w:rFonts w:ascii="Corbel" w:hAnsi="Corbel" w:cs="HelveticaNeueLTStd-Lt"/>
          <w:i/>
          <w:color w:val="FF0000"/>
          <w:kern w:val="1"/>
          <w:sz w:val="20"/>
          <w:szCs w:val="20"/>
        </w:rPr>
        <w:t>Public Health and Wellbeing Act 2008</w:t>
      </w:r>
      <w:r w:rsidRPr="002D379B">
        <w:rPr>
          <w:rFonts w:ascii="Corbel" w:hAnsi="Corbel" w:cs="HelveticaNeueLTStd-Lt"/>
          <w:color w:val="FF0000"/>
          <w:kern w:val="1"/>
          <w:sz w:val="20"/>
          <w:szCs w:val="20"/>
        </w:rPr>
        <w:t>, in effect from 1 January 2016</w:t>
      </w:r>
    </w:p>
    <w:p w14:paraId="5037F530" w14:textId="77777777" w:rsidR="00817EA4" w:rsidRDefault="00817EA4" w:rsidP="003D0E2F">
      <w:pPr>
        <w:autoSpaceDE w:val="0"/>
        <w:autoSpaceDN w:val="0"/>
        <w:adjustRightInd w:val="0"/>
        <w:rPr>
          <w:rFonts w:ascii="Avenir Light" w:hAnsi="Avenir Light" w:cs="Arial"/>
          <w:b/>
          <w:color w:val="0033CC"/>
          <w:sz w:val="20"/>
          <w:szCs w:val="20"/>
        </w:rPr>
      </w:pPr>
    </w:p>
    <w:p w14:paraId="5AF97FD2" w14:textId="24684BFD" w:rsidR="003D0E2F" w:rsidRDefault="003D0E2F" w:rsidP="003D0E2F">
      <w:pPr>
        <w:autoSpaceDE w:val="0"/>
        <w:autoSpaceDN w:val="0"/>
        <w:adjustRightInd w:val="0"/>
        <w:rPr>
          <w:rFonts w:ascii="Avenir Light" w:hAnsi="Avenir Light" w:cs="Arial"/>
          <w:b/>
          <w:color w:val="0033CC"/>
          <w:sz w:val="20"/>
          <w:szCs w:val="20"/>
        </w:rPr>
      </w:pPr>
      <w:r w:rsidRPr="000E705C">
        <w:rPr>
          <w:rFonts w:ascii="Avenir Light" w:hAnsi="Avenir Light" w:cs="Arial"/>
          <w:noProof/>
          <w:color w:val="000090"/>
          <w:sz w:val="20"/>
          <w:szCs w:val="20"/>
          <w:lang w:val="en-AU" w:eastAsia="en-AU"/>
        </w:rPr>
        <mc:AlternateContent>
          <mc:Choice Requires="wps">
            <w:drawing>
              <wp:anchor distT="45720" distB="45720" distL="114300" distR="114300" simplePos="0" relativeHeight="251658247" behindDoc="0" locked="0" layoutInCell="1" allowOverlap="1" wp14:anchorId="5A7E49E8" wp14:editId="39E61C9A">
                <wp:simplePos x="0" y="0"/>
                <wp:positionH relativeFrom="margin">
                  <wp:posOffset>3823970</wp:posOffset>
                </wp:positionH>
                <wp:positionV relativeFrom="paragraph">
                  <wp:posOffset>78740</wp:posOffset>
                </wp:positionV>
                <wp:extent cx="2543175" cy="44767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47675"/>
                        </a:xfrm>
                        <a:prstGeom prst="rect">
                          <a:avLst/>
                        </a:prstGeom>
                        <a:solidFill>
                          <a:srgbClr val="FFFFFF"/>
                        </a:solidFill>
                        <a:ln w="9525">
                          <a:solidFill>
                            <a:schemeClr val="accent6">
                              <a:lumMod val="50000"/>
                            </a:schemeClr>
                          </a:solidFill>
                          <a:prstDash val="dashDot"/>
                          <a:miter lim="800000"/>
                          <a:headEnd/>
                          <a:tailEnd/>
                        </a:ln>
                      </wps:spPr>
                      <wps:txbx>
                        <w:txbxContent>
                          <w:p w14:paraId="6AAA97FF" w14:textId="77777777" w:rsidR="002D3628" w:rsidRPr="00CB115C" w:rsidRDefault="002D3628" w:rsidP="003D0E2F">
                            <w:pPr>
                              <w:rPr>
                                <w:rFonts w:asciiTheme="minorHAnsi" w:hAnsiTheme="minorHAnsi"/>
                                <w:i/>
                                <w:color w:val="984806" w:themeColor="accent6" w:themeShade="80"/>
                                <w:sz w:val="18"/>
                                <w:szCs w:val="18"/>
                                <w:lang w:val="en-AU"/>
                              </w:rPr>
                            </w:pPr>
                            <w:r w:rsidRPr="00CB115C">
                              <w:rPr>
                                <w:rFonts w:asciiTheme="minorHAnsi" w:hAnsiTheme="minorHAnsi"/>
                                <w:i/>
                                <w:color w:val="984806" w:themeColor="accent6" w:themeShade="80"/>
                                <w:sz w:val="18"/>
                                <w:szCs w:val="18"/>
                                <w:lang w:val="en-AU"/>
                              </w:rPr>
                              <w:t xml:space="preserve">Office Use Only:     </w:t>
                            </w:r>
                          </w:p>
                          <w:p w14:paraId="2D95F55E" w14:textId="77777777" w:rsidR="002D3628" w:rsidRPr="00CB115C" w:rsidRDefault="002D3628" w:rsidP="003D0E2F">
                            <w:pPr>
                              <w:rPr>
                                <w:rFonts w:asciiTheme="minorHAnsi" w:hAnsiTheme="minorHAnsi"/>
                                <w:i/>
                                <w:color w:val="984806" w:themeColor="accent6" w:themeShade="80"/>
                                <w:sz w:val="18"/>
                                <w:szCs w:val="18"/>
                                <w:lang w:val="en-AU"/>
                              </w:rPr>
                            </w:pPr>
                            <w:r w:rsidRPr="00CB115C">
                              <w:rPr>
                                <w:rFonts w:ascii="MS Gothic" w:eastAsia="MS Gothic" w:hAnsi="MS Gothic"/>
                                <w:b/>
                                <w:color w:val="984806" w:themeColor="accent6" w:themeShade="80"/>
                              </w:rPr>
                              <w:t xml:space="preserve">☐ </w:t>
                            </w:r>
                            <w:r w:rsidRPr="00CB115C">
                              <w:rPr>
                                <w:rFonts w:asciiTheme="minorHAnsi" w:hAnsiTheme="minorHAnsi"/>
                                <w:i/>
                                <w:color w:val="984806" w:themeColor="accent6" w:themeShade="80"/>
                                <w:sz w:val="18"/>
                                <w:szCs w:val="18"/>
                                <w:lang w:val="en-AU"/>
                              </w:rPr>
                              <w:t>Original IHS from ACIR sighted by Kinder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E49E8" id="_x0000_s1047" type="#_x0000_t202" style="position:absolute;margin-left:301.1pt;margin-top:6.2pt;width:200.25pt;height:35.2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" strokecolor="#974706 [1609]">
                <v:stroke dashstyle="dashDot"/>
                <v:textbox>
                  <w:txbxContent>
                    <w:p w14:paraId="6AAA97FF" w14:textId="77777777" w:rsidR="002D3628" w:rsidRPr="00CB115C" w:rsidRDefault="002D3628" w:rsidP="003D0E2F">
                      <w:pPr>
                        <w:rPr>
                          <w:rFonts w:asciiTheme="minorHAnsi" w:hAnsiTheme="minorHAnsi"/>
                          <w:i/>
                          <w:color w:val="984806" w:themeColor="accent6" w:themeShade="80"/>
                          <w:sz w:val="18"/>
                          <w:szCs w:val="18"/>
                          <w:lang w:val="en-AU"/>
                        </w:rPr>
                      </w:pPr>
                      <w:r w:rsidRPr="00CB115C">
                        <w:rPr>
                          <w:rFonts w:asciiTheme="minorHAnsi" w:hAnsiTheme="minorHAnsi"/>
                          <w:i/>
                          <w:color w:val="984806" w:themeColor="accent6" w:themeShade="80"/>
                          <w:sz w:val="18"/>
                          <w:szCs w:val="18"/>
                          <w:lang w:val="en-AU"/>
                        </w:rPr>
                        <w:t xml:space="preserve">Office Use Only:     </w:t>
                      </w:r>
                    </w:p>
                    <w:p w14:paraId="2D95F55E" w14:textId="77777777" w:rsidR="002D3628" w:rsidRPr="00CB115C" w:rsidRDefault="002D3628" w:rsidP="003D0E2F">
                      <w:pPr>
                        <w:rPr>
                          <w:rFonts w:asciiTheme="minorHAnsi" w:hAnsiTheme="minorHAnsi"/>
                          <w:i/>
                          <w:color w:val="984806" w:themeColor="accent6" w:themeShade="80"/>
                          <w:sz w:val="18"/>
                          <w:szCs w:val="18"/>
                          <w:lang w:val="en-AU"/>
                        </w:rPr>
                      </w:pPr>
                      <w:r w:rsidRPr="00CB115C">
                        <w:rPr>
                          <w:rFonts w:ascii="MS Gothic" w:eastAsia="MS Gothic" w:hAnsi="MS Gothic"/>
                          <w:b/>
                          <w:color w:val="984806" w:themeColor="accent6" w:themeShade="80"/>
                        </w:rPr>
                        <w:t xml:space="preserve">☐ </w:t>
                      </w:r>
                      <w:r w:rsidRPr="00CB115C">
                        <w:rPr>
                          <w:rFonts w:asciiTheme="minorHAnsi" w:hAnsiTheme="minorHAnsi"/>
                          <w:i/>
                          <w:color w:val="984806" w:themeColor="accent6" w:themeShade="80"/>
                          <w:sz w:val="18"/>
                          <w:szCs w:val="18"/>
                          <w:lang w:val="en-AU"/>
                        </w:rPr>
                        <w:t>Original IHS from ACIR sighted by Kinder Staff</w:t>
                      </w:r>
                    </w:p>
                  </w:txbxContent>
                </v:textbox>
                <w10:wrap type="square" anchorx="margin"/>
              </v:shape>
            </w:pict>
          </mc:Fallback>
        </mc:AlternateContent>
      </w:r>
    </w:p>
    <w:p w14:paraId="30A98FE1" w14:textId="77777777" w:rsidR="003D0E2F" w:rsidRPr="009D5E87" w:rsidRDefault="003D0E2F" w:rsidP="003D0E2F">
      <w:pPr>
        <w:autoSpaceDE w:val="0"/>
        <w:autoSpaceDN w:val="0"/>
        <w:adjustRightInd w:val="0"/>
        <w:rPr>
          <w:rFonts w:ascii="Avenir Light" w:hAnsi="Avenir Light" w:cs="Arial"/>
          <w:b/>
          <w:color w:val="0033CC"/>
        </w:rPr>
      </w:pPr>
      <w:r w:rsidRPr="009D5E87">
        <w:rPr>
          <w:rFonts w:ascii="Avenir Light" w:hAnsi="Avenir Light" w:cs="Arial"/>
          <w:b/>
          <w:color w:val="0033CC"/>
        </w:rPr>
        <w:t xml:space="preserve">Has your child been </w:t>
      </w:r>
      <w:proofErr w:type="spellStart"/>
      <w:r w:rsidRPr="009D5E87">
        <w:rPr>
          <w:rFonts w:ascii="Avenir Light" w:hAnsi="Avenir Light" w:cs="Arial"/>
          <w:b/>
          <w:color w:val="0033CC"/>
        </w:rPr>
        <w:t>immunised</w:t>
      </w:r>
      <w:proofErr w:type="spellEnd"/>
      <w:r w:rsidRPr="009D5E87">
        <w:rPr>
          <w:rFonts w:ascii="Avenir Light" w:hAnsi="Avenir Light" w:cs="Arial"/>
          <w:b/>
          <w:color w:val="0033CC"/>
        </w:rPr>
        <w:t>?</w:t>
      </w:r>
      <w:r w:rsidRPr="009D5E87">
        <w:rPr>
          <w:rFonts w:ascii="Avenir Light" w:hAnsi="Avenir Light" w:cs="Arial"/>
          <w:color w:val="0033CC"/>
        </w:rPr>
        <w:t xml:space="preserve">   </w:t>
      </w:r>
      <w:r w:rsidRPr="009D5E87">
        <w:rPr>
          <w:rFonts w:ascii="MS Gothic" w:eastAsia="MS Gothic" w:hAnsi="MS Gothic"/>
          <w:b/>
          <w:color w:val="0033CC"/>
        </w:rPr>
        <w:t>☐</w:t>
      </w:r>
      <w:r w:rsidRPr="009D5E87">
        <w:rPr>
          <w:rFonts w:ascii="Avenir Light" w:hAnsi="Avenir Light" w:cs="Arial"/>
          <w:b/>
          <w:color w:val="0033CC"/>
        </w:rPr>
        <w:t xml:space="preserve"> Yes    </w:t>
      </w:r>
      <w:r w:rsidRPr="009D5E87">
        <w:rPr>
          <w:rFonts w:ascii="MS Gothic" w:eastAsia="MS Gothic" w:hAnsi="MS Gothic"/>
          <w:b/>
          <w:color w:val="0033CC"/>
        </w:rPr>
        <w:t>☐</w:t>
      </w:r>
      <w:r w:rsidRPr="009D5E87">
        <w:rPr>
          <w:rFonts w:ascii="Avenir Light" w:hAnsi="Avenir Light" w:cs="Wingdings-Regular"/>
          <w:b/>
          <w:color w:val="0033CC"/>
        </w:rPr>
        <w:t xml:space="preserve"> </w:t>
      </w:r>
      <w:r w:rsidRPr="009D5E87">
        <w:rPr>
          <w:rFonts w:ascii="Avenir Light" w:hAnsi="Avenir Light" w:cs="Arial"/>
          <w:b/>
          <w:color w:val="0033CC"/>
        </w:rPr>
        <w:t>No</w:t>
      </w:r>
    </w:p>
    <w:p w14:paraId="7401767D" w14:textId="77777777" w:rsidR="003D0E2F" w:rsidRPr="00332D60" w:rsidRDefault="003D0E2F" w:rsidP="003D0E2F">
      <w:pPr>
        <w:autoSpaceDE w:val="0"/>
        <w:autoSpaceDN w:val="0"/>
        <w:adjustRightInd w:val="0"/>
        <w:rPr>
          <w:rFonts w:ascii="Avenir Light" w:hAnsi="Avenir Light" w:cs="Arial"/>
          <w:color w:val="0033CC"/>
          <w:sz w:val="16"/>
          <w:szCs w:val="16"/>
        </w:rPr>
      </w:pPr>
    </w:p>
    <w:p w14:paraId="628F5E73" w14:textId="77777777" w:rsidR="00670B44" w:rsidRDefault="00670B44" w:rsidP="003D0E2F">
      <w:pPr>
        <w:autoSpaceDE w:val="0"/>
        <w:autoSpaceDN w:val="0"/>
        <w:adjustRightInd w:val="0"/>
        <w:rPr>
          <w:rFonts w:ascii="Avenir Light" w:hAnsi="Avenir Light" w:cs="Arial,Bold"/>
          <w:b/>
          <w:bCs/>
          <w:i/>
          <w:color w:val="000090"/>
          <w:sz w:val="20"/>
          <w:szCs w:val="20"/>
          <w:highlight w:val="yellow"/>
        </w:rPr>
      </w:pPr>
    </w:p>
    <w:p w14:paraId="1F6E54D6" w14:textId="713392B0" w:rsidR="00670B44" w:rsidRPr="00902D5B" w:rsidRDefault="003D0E2F" w:rsidP="00902D5B">
      <w:pPr>
        <w:shd w:val="clear" w:color="auto" w:fill="FFFF00"/>
        <w:autoSpaceDE w:val="0"/>
        <w:autoSpaceDN w:val="0"/>
        <w:adjustRightInd w:val="0"/>
        <w:rPr>
          <w:rFonts w:ascii="Avenir Light" w:hAnsi="Avenir Light" w:cs="Arial"/>
          <w:i/>
          <w:color w:val="000090"/>
          <w:sz w:val="20"/>
          <w:szCs w:val="20"/>
        </w:rPr>
      </w:pPr>
      <w:r w:rsidRPr="00902D5B">
        <w:rPr>
          <w:rFonts w:ascii="Avenir Light" w:hAnsi="Avenir Light" w:cs="Arial,Bold"/>
          <w:b/>
          <w:bCs/>
          <w:i/>
          <w:color w:val="000090"/>
          <w:sz w:val="20"/>
          <w:szCs w:val="20"/>
        </w:rPr>
        <w:t>If yes</w:t>
      </w:r>
      <w:r w:rsidRPr="00902D5B">
        <w:rPr>
          <w:rFonts w:ascii="Avenir Light" w:hAnsi="Avenir Light" w:cs="Arial"/>
          <w:i/>
          <w:color w:val="000090"/>
          <w:sz w:val="20"/>
          <w:szCs w:val="20"/>
        </w:rPr>
        <w:t xml:space="preserve">, </w:t>
      </w:r>
    </w:p>
    <w:p w14:paraId="76D1D95A" w14:textId="6BD5E611" w:rsidR="00F30891" w:rsidRDefault="003D0E2F" w:rsidP="00902D5B">
      <w:pPr>
        <w:shd w:val="clear" w:color="auto" w:fill="FFFF00"/>
        <w:autoSpaceDE w:val="0"/>
        <w:autoSpaceDN w:val="0"/>
        <w:adjustRightInd w:val="0"/>
        <w:rPr>
          <w:rFonts w:ascii="Avenir Light" w:hAnsi="Avenir Light" w:cs="Arial"/>
          <w:color w:val="000090"/>
          <w:sz w:val="20"/>
          <w:szCs w:val="20"/>
        </w:rPr>
      </w:pPr>
      <w:bookmarkStart w:id="5" w:name="_Hlk512935758"/>
      <w:r w:rsidRPr="00902D5B">
        <w:rPr>
          <w:rFonts w:ascii="Avenir Light" w:hAnsi="Avenir Light" w:cs="Arial"/>
          <w:i/>
          <w:color w:val="000090"/>
          <w:sz w:val="20"/>
          <w:szCs w:val="20"/>
        </w:rPr>
        <w:t xml:space="preserve">provide the details by </w:t>
      </w:r>
      <w:r w:rsidRPr="00902D5B">
        <w:rPr>
          <w:rFonts w:ascii="Avenir Light" w:hAnsi="Avenir Light" w:cs="Arial"/>
          <w:color w:val="000090"/>
          <w:sz w:val="20"/>
          <w:szCs w:val="20"/>
        </w:rPr>
        <w:t xml:space="preserve">attaching </w:t>
      </w:r>
      <w:r w:rsidR="00124971" w:rsidRPr="00902D5B">
        <w:rPr>
          <w:rFonts w:ascii="Avenir Light" w:hAnsi="Avenir Light" w:cs="Arial"/>
          <w:color w:val="000090"/>
          <w:sz w:val="20"/>
          <w:szCs w:val="20"/>
        </w:rPr>
        <w:t>a</w:t>
      </w:r>
      <w:r w:rsidRPr="00902D5B">
        <w:rPr>
          <w:rFonts w:ascii="Avenir Light" w:hAnsi="Avenir Light" w:cs="Arial"/>
          <w:color w:val="000090"/>
          <w:sz w:val="20"/>
          <w:szCs w:val="20"/>
        </w:rPr>
        <w:t xml:space="preserve"> </w:t>
      </w:r>
      <w:r w:rsidR="00124971" w:rsidRPr="00902D5B">
        <w:rPr>
          <w:rFonts w:ascii="Avenir Light" w:hAnsi="Avenir Light" w:cs="Arial"/>
          <w:color w:val="000090"/>
          <w:sz w:val="20"/>
          <w:szCs w:val="20"/>
          <w:u w:val="single"/>
        </w:rPr>
        <w:t>20</w:t>
      </w:r>
      <w:r w:rsidR="00D67497" w:rsidRPr="00902D5B">
        <w:rPr>
          <w:rFonts w:ascii="Avenir Light" w:hAnsi="Avenir Light" w:cs="Arial"/>
          <w:color w:val="000090"/>
          <w:sz w:val="20"/>
          <w:szCs w:val="20"/>
          <w:u w:val="single"/>
        </w:rPr>
        <w:t>2</w:t>
      </w:r>
      <w:r w:rsidR="00721A2D">
        <w:rPr>
          <w:rFonts w:ascii="Avenir Light" w:hAnsi="Avenir Light" w:cs="Arial"/>
          <w:color w:val="000090"/>
          <w:sz w:val="20"/>
          <w:szCs w:val="20"/>
          <w:u w:val="single"/>
        </w:rPr>
        <w:t>3</w:t>
      </w:r>
      <w:r w:rsidR="004B6FA5">
        <w:rPr>
          <w:rFonts w:ascii="Avenir Light" w:hAnsi="Avenir Light" w:cs="Arial"/>
          <w:color w:val="000090"/>
          <w:sz w:val="20"/>
          <w:szCs w:val="20"/>
          <w:u w:val="single"/>
        </w:rPr>
        <w:t xml:space="preserve"> or 202</w:t>
      </w:r>
      <w:r w:rsidR="00721A2D">
        <w:rPr>
          <w:rFonts w:ascii="Avenir Light" w:hAnsi="Avenir Light" w:cs="Arial"/>
          <w:color w:val="000090"/>
          <w:sz w:val="20"/>
          <w:szCs w:val="20"/>
          <w:u w:val="single"/>
        </w:rPr>
        <w:t>4</w:t>
      </w:r>
      <w:r w:rsidR="0048287D" w:rsidRPr="0048287D">
        <w:rPr>
          <w:rFonts w:ascii="Avenir Light" w:hAnsi="Avenir Light" w:cs="Arial"/>
          <w:color w:val="000090"/>
          <w:sz w:val="20"/>
          <w:szCs w:val="20"/>
        </w:rPr>
        <w:t xml:space="preserve"> </w:t>
      </w:r>
      <w:r w:rsidR="009A17ED">
        <w:rPr>
          <w:rFonts w:ascii="Avenir Light" w:hAnsi="Avenir Light" w:cs="Arial"/>
          <w:color w:val="000090"/>
          <w:sz w:val="20"/>
          <w:szCs w:val="20"/>
        </w:rPr>
        <w:t xml:space="preserve">dated </w:t>
      </w:r>
      <w:proofErr w:type="spellStart"/>
      <w:r w:rsidRPr="00902D5B">
        <w:rPr>
          <w:rFonts w:ascii="Avenir Light" w:hAnsi="Avenir Light" w:cs="Arial"/>
          <w:color w:val="000090"/>
          <w:sz w:val="20"/>
          <w:szCs w:val="20"/>
        </w:rPr>
        <w:t>Immunisation</w:t>
      </w:r>
      <w:proofErr w:type="spellEnd"/>
      <w:r w:rsidRPr="00902D5B">
        <w:rPr>
          <w:rFonts w:ascii="Avenir Light" w:hAnsi="Avenir Light" w:cs="Arial"/>
          <w:color w:val="000090"/>
          <w:sz w:val="20"/>
          <w:szCs w:val="20"/>
        </w:rPr>
        <w:t xml:space="preserve"> History Statement from the Australian Childhood </w:t>
      </w:r>
      <w:proofErr w:type="spellStart"/>
      <w:r w:rsidRPr="00902D5B">
        <w:rPr>
          <w:rFonts w:ascii="Avenir Light" w:hAnsi="Avenir Light" w:cs="Arial"/>
          <w:color w:val="000090"/>
          <w:sz w:val="20"/>
          <w:szCs w:val="20"/>
        </w:rPr>
        <w:t>Immunisation</w:t>
      </w:r>
      <w:proofErr w:type="spellEnd"/>
      <w:r w:rsidRPr="00902D5B">
        <w:rPr>
          <w:rFonts w:ascii="Avenir Light" w:hAnsi="Avenir Light" w:cs="Arial"/>
          <w:color w:val="000090"/>
          <w:sz w:val="20"/>
          <w:szCs w:val="20"/>
        </w:rPr>
        <w:t xml:space="preserve"> Register [Medicare]</w:t>
      </w:r>
      <w:r w:rsidR="00F30891">
        <w:rPr>
          <w:rFonts w:ascii="Avenir Light" w:hAnsi="Avenir Light" w:cs="Arial"/>
          <w:color w:val="000090"/>
          <w:sz w:val="20"/>
          <w:szCs w:val="20"/>
        </w:rPr>
        <w:t>.</w:t>
      </w:r>
      <w:r w:rsidRPr="00902D5B">
        <w:rPr>
          <w:rFonts w:ascii="Avenir Light" w:hAnsi="Avenir Light" w:cs="Arial"/>
          <w:color w:val="000090"/>
          <w:sz w:val="20"/>
          <w:szCs w:val="20"/>
        </w:rPr>
        <w:t xml:space="preserve"> </w:t>
      </w:r>
    </w:p>
    <w:p w14:paraId="5C9D25C8" w14:textId="1A457CCF" w:rsidR="003D0E2F" w:rsidRPr="00F30891" w:rsidRDefault="003D0E2F" w:rsidP="00902D5B">
      <w:pPr>
        <w:shd w:val="clear" w:color="auto" w:fill="FFFF00"/>
        <w:autoSpaceDE w:val="0"/>
        <w:autoSpaceDN w:val="0"/>
        <w:adjustRightInd w:val="0"/>
        <w:rPr>
          <w:rFonts w:ascii="Avenir Light" w:hAnsi="Avenir Light" w:cs="Arial"/>
          <w:i/>
          <w:iCs/>
          <w:color w:val="000090"/>
          <w:sz w:val="20"/>
          <w:szCs w:val="20"/>
        </w:rPr>
      </w:pPr>
      <w:r w:rsidRPr="00F30891">
        <w:rPr>
          <w:rFonts w:ascii="Avenir Light" w:hAnsi="Avenir Light" w:cs="Arial"/>
          <w:i/>
          <w:iCs/>
          <w:color w:val="000090"/>
          <w:sz w:val="20"/>
          <w:szCs w:val="20"/>
        </w:rPr>
        <w:t xml:space="preserve">[Note: Child Health Record Book records are </w:t>
      </w:r>
      <w:r w:rsidRPr="00F30891">
        <w:rPr>
          <w:rFonts w:ascii="Avenir Light" w:hAnsi="Avenir Light" w:cs="Arial"/>
          <w:i/>
          <w:iCs/>
          <w:color w:val="000090"/>
          <w:sz w:val="20"/>
          <w:szCs w:val="20"/>
          <w:u w:val="single"/>
        </w:rPr>
        <w:t>not</w:t>
      </w:r>
      <w:r w:rsidRPr="00F30891">
        <w:rPr>
          <w:rFonts w:ascii="Avenir Light" w:hAnsi="Avenir Light" w:cs="Arial"/>
          <w:i/>
          <w:iCs/>
          <w:color w:val="000090"/>
          <w:sz w:val="20"/>
          <w:szCs w:val="20"/>
        </w:rPr>
        <w:t xml:space="preserve"> acceptable]</w:t>
      </w:r>
      <w:bookmarkEnd w:id="5"/>
    </w:p>
    <w:p w14:paraId="13BF4C31" w14:textId="77777777" w:rsidR="003D0E2F" w:rsidRPr="0039332B" w:rsidRDefault="003D0E2F" w:rsidP="003D0E2F">
      <w:pPr>
        <w:autoSpaceDE w:val="0"/>
        <w:autoSpaceDN w:val="0"/>
        <w:adjustRightInd w:val="0"/>
        <w:rPr>
          <w:rFonts w:ascii="Avenir Light" w:hAnsi="Avenir Light" w:cs="Arial"/>
          <w:color w:val="000090"/>
          <w:sz w:val="20"/>
          <w:szCs w:val="20"/>
        </w:rPr>
      </w:pPr>
    </w:p>
    <w:p w14:paraId="6E5FEDD2" w14:textId="77777777" w:rsidR="00670B44" w:rsidRDefault="003D0E2F" w:rsidP="003D0E2F">
      <w:pPr>
        <w:autoSpaceDE w:val="0"/>
        <w:autoSpaceDN w:val="0"/>
        <w:adjustRightInd w:val="0"/>
        <w:rPr>
          <w:rFonts w:ascii="Avenir Light" w:hAnsi="Avenir Light" w:cs="Arial"/>
          <w:i/>
          <w:color w:val="0033CC"/>
          <w:sz w:val="20"/>
          <w:szCs w:val="20"/>
        </w:rPr>
      </w:pPr>
      <w:r w:rsidRPr="00D67497">
        <w:rPr>
          <w:rFonts w:ascii="Avenir Light" w:hAnsi="Avenir Light" w:cs="Arial,Bold"/>
          <w:b/>
          <w:bCs/>
          <w:i/>
          <w:color w:val="002060"/>
          <w:sz w:val="20"/>
          <w:szCs w:val="20"/>
          <w:highlight w:val="cyan"/>
        </w:rPr>
        <w:t>If no</w:t>
      </w:r>
      <w:r w:rsidRPr="00D67497">
        <w:rPr>
          <w:rFonts w:ascii="Avenir Light" w:hAnsi="Avenir Light" w:cs="Arial"/>
          <w:i/>
          <w:color w:val="0033CC"/>
          <w:sz w:val="20"/>
          <w:szCs w:val="20"/>
          <w:highlight w:val="cyan"/>
        </w:rPr>
        <w:t>,</w:t>
      </w:r>
      <w:r w:rsidRPr="00B86F35">
        <w:rPr>
          <w:rFonts w:ascii="Avenir Light" w:hAnsi="Avenir Light" w:cs="Arial"/>
          <w:i/>
          <w:color w:val="0033CC"/>
          <w:sz w:val="20"/>
          <w:szCs w:val="20"/>
        </w:rPr>
        <w:t xml:space="preserve"> </w:t>
      </w:r>
    </w:p>
    <w:p w14:paraId="2CDAA1CF" w14:textId="31274D00" w:rsidR="003D0E2F" w:rsidRDefault="003D0E2F" w:rsidP="003D0E2F">
      <w:pPr>
        <w:autoSpaceDE w:val="0"/>
        <w:autoSpaceDN w:val="0"/>
        <w:adjustRightInd w:val="0"/>
        <w:rPr>
          <w:rFonts w:ascii="Avenir Light" w:hAnsi="Avenir Light" w:cs="Arial"/>
          <w:color w:val="000099"/>
          <w:sz w:val="20"/>
          <w:szCs w:val="20"/>
        </w:rPr>
      </w:pPr>
      <w:r w:rsidRPr="000E705C">
        <w:rPr>
          <w:rFonts w:ascii="Avenir Light" w:hAnsi="Avenir Light" w:cs="Arial"/>
          <w:color w:val="000099"/>
          <w:sz w:val="20"/>
          <w:szCs w:val="20"/>
        </w:rPr>
        <w:t>only a signed declaration by a medical practi</w:t>
      </w:r>
      <w:r>
        <w:rPr>
          <w:rFonts w:ascii="Avenir Light" w:hAnsi="Avenir Light" w:cs="Arial"/>
          <w:color w:val="000099"/>
          <w:sz w:val="20"/>
          <w:szCs w:val="20"/>
        </w:rPr>
        <w:t>t</w:t>
      </w:r>
      <w:r w:rsidR="00670B44">
        <w:rPr>
          <w:rFonts w:ascii="Avenir Light" w:hAnsi="Avenir Light" w:cs="Arial"/>
          <w:color w:val="000099"/>
          <w:sz w:val="20"/>
          <w:szCs w:val="20"/>
        </w:rPr>
        <w:t>i</w:t>
      </w:r>
      <w:r w:rsidRPr="000E705C">
        <w:rPr>
          <w:rFonts w:ascii="Avenir Light" w:hAnsi="Avenir Light" w:cs="Arial"/>
          <w:color w:val="000099"/>
          <w:sz w:val="20"/>
          <w:szCs w:val="20"/>
        </w:rPr>
        <w:t>oner stating that the child has a medical condition preventing them from being fully vaccinated, is acceptable.</w:t>
      </w:r>
    </w:p>
    <w:p w14:paraId="30F42085" w14:textId="20904F0F" w:rsidR="00817EA4" w:rsidRDefault="00817EA4" w:rsidP="003D0E2F">
      <w:pPr>
        <w:autoSpaceDE w:val="0"/>
        <w:autoSpaceDN w:val="0"/>
        <w:adjustRightInd w:val="0"/>
        <w:rPr>
          <w:rFonts w:ascii="Avenir Light" w:hAnsi="Avenir Light" w:cs="Arial"/>
          <w:color w:val="000099"/>
          <w:sz w:val="20"/>
          <w:szCs w:val="20"/>
        </w:rPr>
      </w:pPr>
    </w:p>
    <w:p w14:paraId="5B35A387" w14:textId="33CF4AE9" w:rsidR="00817EA4" w:rsidRDefault="00817EA4" w:rsidP="003D0E2F">
      <w:pPr>
        <w:autoSpaceDE w:val="0"/>
        <w:autoSpaceDN w:val="0"/>
        <w:adjustRightInd w:val="0"/>
        <w:rPr>
          <w:rFonts w:ascii="Avenir Light" w:hAnsi="Avenir Light" w:cs="Arial"/>
          <w:color w:val="000099"/>
          <w:sz w:val="20"/>
          <w:szCs w:val="20"/>
        </w:rPr>
      </w:pPr>
    </w:p>
    <w:p w14:paraId="32799075" w14:textId="5DD7F585" w:rsidR="00817EA4" w:rsidRDefault="00817EA4" w:rsidP="003D0E2F">
      <w:pPr>
        <w:autoSpaceDE w:val="0"/>
        <w:autoSpaceDN w:val="0"/>
        <w:adjustRightInd w:val="0"/>
        <w:rPr>
          <w:rFonts w:ascii="Avenir Light" w:hAnsi="Avenir Light" w:cs="Arial"/>
          <w:color w:val="000099"/>
          <w:sz w:val="20"/>
          <w:szCs w:val="20"/>
        </w:rPr>
      </w:pPr>
    </w:p>
    <w:p w14:paraId="40F2DEE3" w14:textId="77777777" w:rsidR="00861510" w:rsidRDefault="00861510" w:rsidP="003D0E2F">
      <w:pPr>
        <w:autoSpaceDE w:val="0"/>
        <w:autoSpaceDN w:val="0"/>
        <w:adjustRightInd w:val="0"/>
        <w:rPr>
          <w:rFonts w:ascii="Avenir Light" w:hAnsi="Avenir Light" w:cs="Arial"/>
          <w:color w:val="000099"/>
          <w:sz w:val="20"/>
          <w:szCs w:val="20"/>
        </w:rPr>
      </w:pPr>
    </w:p>
    <w:tbl>
      <w:tblPr>
        <w:tblStyle w:val="TableGrid"/>
        <w:tblW w:w="0" w:type="auto"/>
        <w:tblLook w:val="04A0" w:firstRow="1" w:lastRow="0" w:firstColumn="1" w:lastColumn="0" w:noHBand="0" w:noVBand="1"/>
      </w:tblPr>
      <w:tblGrid>
        <w:gridCol w:w="10196"/>
      </w:tblGrid>
      <w:tr w:rsidR="008325E5" w:rsidRPr="0039332B" w14:paraId="211BE239" w14:textId="77777777" w:rsidTr="00861510">
        <w:tc>
          <w:tcPr>
            <w:tcW w:w="10054" w:type="dxa"/>
            <w:shd w:val="clear" w:color="auto" w:fill="D9D9D9" w:themeFill="background1" w:themeFillShade="D9"/>
          </w:tcPr>
          <w:p w14:paraId="129C0709" w14:textId="18718E14" w:rsidR="008325E5" w:rsidRPr="0039332B" w:rsidRDefault="008325E5" w:rsidP="008325E5">
            <w:pPr>
              <w:autoSpaceDE w:val="0"/>
              <w:autoSpaceDN w:val="0"/>
              <w:adjustRightInd w:val="0"/>
              <w:rPr>
                <w:rFonts w:ascii="Avenir Light" w:hAnsi="Avenir Light" w:cs="Arial,BoldItalic"/>
                <w:b/>
                <w:bCs/>
                <w:i/>
                <w:iCs/>
                <w:color w:val="000090"/>
                <w:sz w:val="8"/>
                <w:szCs w:val="8"/>
              </w:rPr>
            </w:pPr>
          </w:p>
          <w:p w14:paraId="06C694C1" w14:textId="77777777" w:rsidR="008325E5" w:rsidRPr="001F36A1" w:rsidRDefault="008325E5" w:rsidP="008325E5">
            <w:pPr>
              <w:autoSpaceDE w:val="0"/>
              <w:autoSpaceDN w:val="0"/>
              <w:adjustRightInd w:val="0"/>
              <w:rPr>
                <w:rFonts w:ascii="Avenir Light" w:hAnsi="Avenir Light" w:cs="Arial,BoldItalic"/>
                <w:b/>
                <w:bCs/>
                <w:i/>
                <w:iCs/>
                <w:color w:val="000090"/>
              </w:rPr>
            </w:pPr>
            <w:r w:rsidRPr="001F36A1">
              <w:rPr>
                <w:rFonts w:ascii="Avenir Light" w:hAnsi="Avenir Light" w:cs="Arial,BoldItalic"/>
                <w:b/>
                <w:bCs/>
                <w:i/>
                <w:iCs/>
                <w:color w:val="000090"/>
              </w:rPr>
              <w:t>CONFIDENTIAL</w:t>
            </w:r>
          </w:p>
          <w:p w14:paraId="0B45513C" w14:textId="77777777" w:rsidR="008325E5" w:rsidRPr="0039332B" w:rsidRDefault="008325E5" w:rsidP="008325E5">
            <w:pPr>
              <w:autoSpaceDE w:val="0"/>
              <w:autoSpaceDN w:val="0"/>
              <w:adjustRightInd w:val="0"/>
              <w:rPr>
                <w:rFonts w:ascii="Avenir Light" w:hAnsi="Avenir Light" w:cs="Arial,BoldItalic"/>
                <w:b/>
                <w:bCs/>
                <w:i/>
                <w:iCs/>
                <w:color w:val="000090"/>
                <w:sz w:val="8"/>
                <w:szCs w:val="8"/>
              </w:rPr>
            </w:pPr>
          </w:p>
          <w:p w14:paraId="7D4A2935" w14:textId="3C634919" w:rsidR="008325E5" w:rsidRPr="0039332B" w:rsidRDefault="008325E5" w:rsidP="008325E5">
            <w:pPr>
              <w:autoSpaceDE w:val="0"/>
              <w:autoSpaceDN w:val="0"/>
              <w:adjustRightInd w:val="0"/>
              <w:rPr>
                <w:rFonts w:ascii="Avenir Light" w:hAnsi="Avenir Light" w:cs="Arial,BoldItalic"/>
                <w:b/>
                <w:bCs/>
                <w:i/>
                <w:iCs/>
                <w:color w:val="000090"/>
                <w:sz w:val="8"/>
                <w:szCs w:val="8"/>
              </w:rPr>
            </w:pPr>
          </w:p>
        </w:tc>
      </w:tr>
      <w:tr w:rsidR="0056620C" w:rsidRPr="0039332B" w14:paraId="20894240" w14:textId="77777777" w:rsidTr="00861510">
        <w:tc>
          <w:tcPr>
            <w:tcW w:w="10054" w:type="dxa"/>
          </w:tcPr>
          <w:p w14:paraId="45C263DF" w14:textId="0CFDE203" w:rsidR="0056620C" w:rsidRPr="0039332B" w:rsidRDefault="0056620C" w:rsidP="008325E5">
            <w:pPr>
              <w:autoSpaceDE w:val="0"/>
              <w:autoSpaceDN w:val="0"/>
              <w:adjustRightInd w:val="0"/>
              <w:rPr>
                <w:rFonts w:ascii="Avenir Light" w:hAnsi="Avenir Light" w:cs="Arial,BoldItalic"/>
                <w:b/>
                <w:bCs/>
                <w:i/>
                <w:iCs/>
                <w:color w:val="000090"/>
                <w:sz w:val="8"/>
                <w:szCs w:val="8"/>
              </w:rPr>
            </w:pPr>
          </w:p>
          <w:p w14:paraId="54DC73A2" w14:textId="77777777" w:rsidR="0056620C" w:rsidRPr="00811F7D" w:rsidRDefault="0056620C" w:rsidP="0056620C">
            <w:pPr>
              <w:autoSpaceDE w:val="0"/>
              <w:autoSpaceDN w:val="0"/>
              <w:adjustRightInd w:val="0"/>
              <w:rPr>
                <w:rFonts w:ascii="Avenir Light" w:hAnsi="Avenir Light" w:cs="Arial,BoldItalic"/>
                <w:b/>
                <w:bCs/>
                <w:i/>
                <w:iCs/>
                <w:color w:val="0033CC"/>
                <w:sz w:val="20"/>
                <w:szCs w:val="20"/>
              </w:rPr>
            </w:pPr>
            <w:r w:rsidRPr="00811F7D">
              <w:rPr>
                <w:rFonts w:ascii="Avenir Light" w:hAnsi="Avenir Light" w:cs="Arial,BoldItalic"/>
                <w:b/>
                <w:bCs/>
                <w:i/>
                <w:iCs/>
                <w:color w:val="0033CC"/>
                <w:sz w:val="20"/>
                <w:szCs w:val="20"/>
              </w:rPr>
              <w:t>*Other information</w:t>
            </w:r>
          </w:p>
          <w:p w14:paraId="72C50FD9" w14:textId="0F8A6EC2" w:rsidR="00C10240" w:rsidRDefault="0056620C" w:rsidP="00C10240">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If there is anything else that the children’s service should know about the child (</w:t>
            </w:r>
            <w:proofErr w:type="spellStart"/>
            <w:r w:rsidRPr="0039332B">
              <w:rPr>
                <w:rFonts w:ascii="Avenir Light" w:hAnsi="Avenir Light" w:cs="Arial"/>
                <w:color w:val="000090"/>
                <w:sz w:val="20"/>
                <w:szCs w:val="20"/>
              </w:rPr>
              <w:t>eg</w:t>
            </w:r>
            <w:r w:rsidR="00641433">
              <w:rPr>
                <w:rFonts w:ascii="Avenir Light" w:hAnsi="Avenir Light" w:cs="Arial"/>
                <w:color w:val="000090"/>
                <w:sz w:val="20"/>
                <w:szCs w:val="20"/>
              </w:rPr>
              <w:t>.</w:t>
            </w:r>
            <w:proofErr w:type="spellEnd"/>
            <w:r w:rsidRPr="0039332B">
              <w:rPr>
                <w:rFonts w:ascii="Avenir Light" w:hAnsi="Avenir Light" w:cs="Arial"/>
                <w:color w:val="000090"/>
                <w:sz w:val="20"/>
                <w:szCs w:val="20"/>
              </w:rPr>
              <w:t xml:space="preserve"> excessi</w:t>
            </w:r>
            <w:r w:rsidR="00987438" w:rsidRPr="0039332B">
              <w:rPr>
                <w:rFonts w:ascii="Avenir Light" w:hAnsi="Avenir Light" w:cs="Arial"/>
                <w:color w:val="000090"/>
                <w:sz w:val="20"/>
                <w:szCs w:val="20"/>
              </w:rPr>
              <w:t xml:space="preserve">ve fears, </w:t>
            </w:r>
            <w:proofErr w:type="spellStart"/>
            <w:r w:rsidR="00D34991" w:rsidRPr="0039332B">
              <w:rPr>
                <w:rFonts w:ascii="Avenir Light" w:hAnsi="Avenir Light" w:cs="Arial"/>
                <w:color w:val="000090"/>
                <w:sz w:val="20"/>
                <w:szCs w:val="20"/>
              </w:rPr>
              <w:t>favo</w:t>
            </w:r>
            <w:r w:rsidR="00641433">
              <w:rPr>
                <w:rFonts w:ascii="Avenir Light" w:hAnsi="Avenir Light" w:cs="Arial"/>
                <w:color w:val="000090"/>
                <w:sz w:val="20"/>
                <w:szCs w:val="20"/>
              </w:rPr>
              <w:t>u</w:t>
            </w:r>
            <w:r w:rsidR="00D34991" w:rsidRPr="0039332B">
              <w:rPr>
                <w:rFonts w:ascii="Avenir Light" w:hAnsi="Avenir Light" w:cs="Arial"/>
                <w:color w:val="000090"/>
                <w:sz w:val="20"/>
                <w:szCs w:val="20"/>
              </w:rPr>
              <w:t>rite</w:t>
            </w:r>
            <w:proofErr w:type="spellEnd"/>
            <w:r w:rsidR="00987438" w:rsidRPr="0039332B">
              <w:rPr>
                <w:rFonts w:ascii="Avenir Light" w:hAnsi="Avenir Light" w:cs="Arial"/>
                <w:color w:val="000090"/>
                <w:sz w:val="20"/>
                <w:szCs w:val="20"/>
              </w:rPr>
              <w:t xml:space="preserve"> activities</w:t>
            </w:r>
            <w:r w:rsidR="00D34991" w:rsidRPr="0039332B">
              <w:rPr>
                <w:rFonts w:ascii="Avenir Light" w:hAnsi="Avenir Light" w:cs="Arial"/>
                <w:color w:val="000090"/>
                <w:sz w:val="20"/>
                <w:szCs w:val="20"/>
              </w:rPr>
              <w:t>, other languages, social skills, speech</w:t>
            </w:r>
            <w:r w:rsidR="00987438" w:rsidRPr="0039332B">
              <w:rPr>
                <w:rFonts w:ascii="Avenir Light" w:hAnsi="Avenir Light" w:cs="Arial"/>
                <w:color w:val="000090"/>
                <w:sz w:val="20"/>
                <w:szCs w:val="20"/>
              </w:rPr>
              <w:t>)</w:t>
            </w:r>
            <w:r w:rsidR="00C10240">
              <w:rPr>
                <w:rFonts w:ascii="Avenir Light" w:hAnsi="Avenir Light" w:cs="Arial"/>
                <w:color w:val="000090"/>
                <w:sz w:val="20"/>
                <w:szCs w:val="20"/>
              </w:rPr>
              <w:t xml:space="preserve">: </w:t>
            </w:r>
          </w:p>
          <w:p w14:paraId="78195C6B" w14:textId="7ACE741B" w:rsidR="0056620C" w:rsidRPr="0039332B" w:rsidRDefault="00C10240" w:rsidP="00C10240">
            <w:pPr>
              <w:autoSpaceDE w:val="0"/>
              <w:autoSpaceDN w:val="0"/>
              <w:adjustRightInd w:val="0"/>
              <w:spacing w:line="360" w:lineRule="auto"/>
              <w:rPr>
                <w:rFonts w:ascii="Avenir Light" w:hAnsi="Avenir Light" w:cs="Arial,BoldItalic"/>
                <w:b/>
                <w:bCs/>
                <w:i/>
                <w:iCs/>
                <w:color w:val="000090"/>
                <w:sz w:val="8"/>
                <w:szCs w:val="8"/>
              </w:rPr>
            </w:pPr>
            <w:r w:rsidRPr="00817EA4">
              <w:rPr>
                <w:rFonts w:ascii="Avenir Light" w:hAnsi="Avenir Light" w:cs="Arial"/>
                <w:color w:val="FFFFFF" w:themeColor="background1"/>
                <w:sz w:val="20"/>
                <w:szCs w:val="20"/>
              </w:rPr>
              <w:t>………………………………………………………………………………………………………………………</w:t>
            </w:r>
            <w:r w:rsidR="00CC5EFE">
              <w:rPr>
                <w:rFonts w:ascii="Avenir Light" w:hAnsi="Avenir Light" w:cs="Arial"/>
                <w:color w:val="FFFFFF" w:themeColor="background1"/>
                <w:sz w:val="20"/>
                <w:szCs w:val="20"/>
              </w:rPr>
              <w:t xml:space="preserve">   </w:t>
            </w:r>
            <w:r>
              <w:rPr>
                <w:rFonts w:ascii="Avenir Light" w:hAnsi="Avenir Light" w:cs="Arial"/>
                <w:color w:val="000090"/>
                <w:sz w:val="20"/>
                <w:szCs w:val="20"/>
              </w:rPr>
              <w:t>……………………………………………………………………………………………………………………………………………………………………………………………………………………………………………………………………………………………………………………………………………………</w:t>
            </w:r>
            <w:r w:rsidR="00EA48FB">
              <w:rPr>
                <w:rFonts w:ascii="Avenir Light" w:hAnsi="Avenir Light" w:cs="Arial"/>
                <w:color w:val="000090"/>
                <w:sz w:val="20"/>
                <w:szCs w:val="20"/>
              </w:rPr>
              <w:t>……………………………………………………………………………………………………………………</w:t>
            </w:r>
            <w:r w:rsidR="00CC5EFE">
              <w:rPr>
                <w:rFonts w:ascii="Avenir Light" w:hAnsi="Avenir Light" w:cs="Arial"/>
                <w:color w:val="000090"/>
                <w:sz w:val="20"/>
                <w:szCs w:val="20"/>
              </w:rPr>
              <w:t>……………………………………………………………</w:t>
            </w:r>
            <w:r w:rsidR="00EA48FB">
              <w:rPr>
                <w:rFonts w:ascii="Avenir Light" w:hAnsi="Avenir Light" w:cs="Arial"/>
                <w:color w:val="000090"/>
                <w:sz w:val="20"/>
                <w:szCs w:val="20"/>
              </w:rPr>
              <w:t>…</w:t>
            </w:r>
          </w:p>
          <w:p w14:paraId="7FFB645C"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p w14:paraId="6A462869"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tc>
      </w:tr>
      <w:tr w:rsidR="00987438" w:rsidRPr="0039332B" w14:paraId="5DDA1D75" w14:textId="77777777" w:rsidTr="00861510">
        <w:tc>
          <w:tcPr>
            <w:tcW w:w="10054" w:type="dxa"/>
          </w:tcPr>
          <w:p w14:paraId="4CBF5FA0" w14:textId="007AD7AD" w:rsidR="00987438" w:rsidRPr="0039332B" w:rsidRDefault="00987438" w:rsidP="008325E5">
            <w:pPr>
              <w:autoSpaceDE w:val="0"/>
              <w:autoSpaceDN w:val="0"/>
              <w:adjustRightInd w:val="0"/>
              <w:rPr>
                <w:rFonts w:ascii="Avenir Light" w:hAnsi="Avenir Light" w:cs="Arial,BoldItalic"/>
                <w:b/>
                <w:bCs/>
                <w:i/>
                <w:iCs/>
                <w:color w:val="000090"/>
                <w:sz w:val="8"/>
                <w:szCs w:val="8"/>
              </w:rPr>
            </w:pPr>
          </w:p>
          <w:p w14:paraId="58BB009C" w14:textId="7B47AF24" w:rsidR="00987438" w:rsidRPr="00811F7D" w:rsidRDefault="00987438" w:rsidP="00987438">
            <w:pPr>
              <w:autoSpaceDE w:val="0"/>
              <w:autoSpaceDN w:val="0"/>
              <w:adjustRightInd w:val="0"/>
              <w:rPr>
                <w:rFonts w:ascii="Avenir Light" w:hAnsi="Avenir Light" w:cs="Arial,BoldItalic"/>
                <w:b/>
                <w:bCs/>
                <w:iCs/>
                <w:color w:val="0033CC"/>
                <w:sz w:val="20"/>
                <w:szCs w:val="20"/>
              </w:rPr>
            </w:pPr>
            <w:r w:rsidRPr="00811F7D">
              <w:rPr>
                <w:rFonts w:ascii="Avenir Light" w:hAnsi="Avenir Light" w:cs="Arial,BoldItalic"/>
                <w:b/>
                <w:bCs/>
                <w:iCs/>
                <w:color w:val="0033CC"/>
                <w:sz w:val="20"/>
                <w:szCs w:val="20"/>
              </w:rPr>
              <w:t xml:space="preserve">Does your child currently take part in any referral / specialist services? </w:t>
            </w:r>
            <w:r w:rsidR="00D34991" w:rsidRPr="00811F7D">
              <w:rPr>
                <w:rFonts w:ascii="Avenir Light" w:hAnsi="Avenir Light" w:cs="Arial,BoldItalic"/>
                <w:b/>
                <w:bCs/>
                <w:iCs/>
                <w:color w:val="0033CC"/>
                <w:sz w:val="20"/>
                <w:szCs w:val="20"/>
              </w:rPr>
              <w:t>(</w:t>
            </w:r>
            <w:proofErr w:type="spellStart"/>
            <w:r w:rsidR="00D34991" w:rsidRPr="00811F7D">
              <w:rPr>
                <w:rFonts w:ascii="Avenir Light" w:hAnsi="Avenir Light" w:cs="Arial,BoldItalic"/>
                <w:b/>
                <w:bCs/>
                <w:iCs/>
                <w:color w:val="0033CC"/>
                <w:sz w:val="20"/>
                <w:szCs w:val="20"/>
              </w:rPr>
              <w:t>eg</w:t>
            </w:r>
            <w:r w:rsidR="00641433" w:rsidRPr="00811F7D">
              <w:rPr>
                <w:rFonts w:ascii="Avenir Light" w:hAnsi="Avenir Light" w:cs="Arial,BoldItalic"/>
                <w:b/>
                <w:bCs/>
                <w:iCs/>
                <w:color w:val="0033CC"/>
                <w:sz w:val="20"/>
                <w:szCs w:val="20"/>
              </w:rPr>
              <w:t>.</w:t>
            </w:r>
            <w:proofErr w:type="spellEnd"/>
            <w:r w:rsidR="00D34991" w:rsidRPr="00811F7D">
              <w:rPr>
                <w:rFonts w:ascii="Avenir Light" w:hAnsi="Avenir Light" w:cs="Arial,BoldItalic"/>
                <w:b/>
                <w:bCs/>
                <w:iCs/>
                <w:color w:val="0033CC"/>
                <w:sz w:val="20"/>
                <w:szCs w:val="20"/>
              </w:rPr>
              <w:t xml:space="preserve"> Speech, Occupational Therapy)</w:t>
            </w:r>
            <w:r w:rsidR="00195C43" w:rsidRPr="00811F7D">
              <w:rPr>
                <w:rFonts w:ascii="Avenir Light" w:hAnsi="Avenir Light" w:cs="Arial,BoldItalic"/>
                <w:b/>
                <w:bCs/>
                <w:iCs/>
                <w:color w:val="0033CC"/>
                <w:sz w:val="20"/>
                <w:szCs w:val="20"/>
              </w:rPr>
              <w:t xml:space="preserve">  </w:t>
            </w:r>
            <w:r w:rsidRPr="00811F7D">
              <w:rPr>
                <w:rFonts w:ascii="Avenir Light" w:hAnsi="Avenir Light" w:cs="Arial"/>
                <w:color w:val="0033CC"/>
                <w:sz w:val="20"/>
                <w:szCs w:val="20"/>
              </w:rPr>
              <w:t xml:space="preserve">(please tick) </w:t>
            </w:r>
            <w:r w:rsidR="00B86F35" w:rsidRPr="00811F7D">
              <w:rPr>
                <w:rFonts w:ascii="Avenir Light" w:hAnsi="Avenir Light" w:cs="Arial"/>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Yes </w:t>
            </w:r>
            <w:r w:rsidR="000804C6">
              <w:rPr>
                <w:rFonts w:ascii="Avenir Light" w:hAnsi="Avenir Light" w:cs="Wingdings-Regular"/>
                <w:b/>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No</w:t>
            </w:r>
          </w:p>
          <w:p w14:paraId="191355F0" w14:textId="294574E4" w:rsidR="00987438" w:rsidRDefault="00987438" w:rsidP="00987438">
            <w:pPr>
              <w:autoSpaceDE w:val="0"/>
              <w:autoSpaceDN w:val="0"/>
              <w:adjustRightInd w:val="0"/>
              <w:rPr>
                <w:rFonts w:ascii="Avenir Light" w:hAnsi="Avenir Light" w:cs="Arial,BoldItalic"/>
                <w:bCs/>
                <w:iCs/>
                <w:color w:val="000090"/>
                <w:sz w:val="20"/>
                <w:szCs w:val="20"/>
              </w:rPr>
            </w:pPr>
            <w:r w:rsidRPr="008540D5">
              <w:rPr>
                <w:rFonts w:ascii="Avenir Light" w:hAnsi="Avenir Light" w:cs="Arial,BoldItalic"/>
                <w:b/>
                <w:bCs/>
                <w:iCs/>
                <w:color w:val="000090"/>
                <w:sz w:val="20"/>
                <w:szCs w:val="20"/>
                <w:highlight w:val="yellow"/>
              </w:rPr>
              <w:t>If yes</w:t>
            </w:r>
            <w:r w:rsidRPr="0039332B">
              <w:rPr>
                <w:rFonts w:ascii="Avenir Light" w:hAnsi="Avenir Light" w:cs="Arial,BoldItalic"/>
                <w:bCs/>
                <w:iCs/>
                <w:color w:val="000090"/>
                <w:sz w:val="20"/>
                <w:szCs w:val="20"/>
              </w:rPr>
              <w:t>, please note the service name and details of the area in which your child is being assisted</w:t>
            </w:r>
            <w:r w:rsidR="00195C43">
              <w:rPr>
                <w:rFonts w:ascii="Avenir Light" w:hAnsi="Avenir Light" w:cs="Arial,BoldItalic"/>
                <w:bCs/>
                <w:iCs/>
                <w:color w:val="000090"/>
                <w:sz w:val="20"/>
                <w:szCs w:val="20"/>
              </w:rPr>
              <w:t>:</w:t>
            </w:r>
          </w:p>
          <w:p w14:paraId="1C945702" w14:textId="2E8C7E81" w:rsidR="00C10240" w:rsidRDefault="00C10240" w:rsidP="00702783">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Service Name: …………………………………………………………………………………………………….</w:t>
            </w:r>
          </w:p>
          <w:p w14:paraId="5EDDDD2C" w14:textId="2F3C728C" w:rsidR="00C10240" w:rsidRDefault="00702783" w:rsidP="00702783">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Details:.</w:t>
            </w:r>
            <w:r w:rsidR="00C10240">
              <w:rPr>
                <w:rFonts w:ascii="Avenir Light" w:hAnsi="Avenir Light" w:cs="Arial,BoldItalic"/>
                <w:bCs/>
                <w:iCs/>
                <w:color w:val="000090"/>
                <w:sz w:val="20"/>
                <w:szCs w:val="20"/>
              </w:rPr>
              <w:t>…………………………………………………………………………………...………………………………………………………………………………………………………………………...</w:t>
            </w:r>
            <w:r>
              <w:rPr>
                <w:rFonts w:ascii="Avenir Light" w:hAnsi="Avenir Light" w:cs="Arial,BoldItalic"/>
                <w:bCs/>
                <w:iCs/>
                <w:color w:val="000090"/>
                <w:sz w:val="20"/>
                <w:szCs w:val="20"/>
              </w:rPr>
              <w:t>.........................................................................................................................................................................................................</w:t>
            </w:r>
            <w:r w:rsidR="00EA48FB">
              <w:rPr>
                <w:rFonts w:ascii="Avenir Light" w:hAnsi="Avenir Light" w:cs="Arial,BoldItalic"/>
                <w:bCs/>
                <w:iCs/>
                <w:color w:val="000090"/>
                <w:sz w:val="20"/>
                <w:szCs w:val="20"/>
              </w:rPr>
              <w:t>...................................</w:t>
            </w:r>
          </w:p>
          <w:p w14:paraId="0AEE90C4" w14:textId="77777777" w:rsidR="00987438" w:rsidRPr="0039332B" w:rsidRDefault="00987438" w:rsidP="008325E5">
            <w:pPr>
              <w:autoSpaceDE w:val="0"/>
              <w:autoSpaceDN w:val="0"/>
              <w:adjustRightInd w:val="0"/>
              <w:rPr>
                <w:rFonts w:ascii="Avenir Light" w:hAnsi="Avenir Light" w:cs="Arial,BoldItalic"/>
                <w:b/>
                <w:bCs/>
                <w:i/>
                <w:iCs/>
                <w:color w:val="000090"/>
                <w:sz w:val="8"/>
                <w:szCs w:val="8"/>
              </w:rPr>
            </w:pPr>
          </w:p>
          <w:p w14:paraId="7D346380" w14:textId="77777777" w:rsidR="00987438" w:rsidRPr="0039332B" w:rsidRDefault="00987438" w:rsidP="008325E5">
            <w:pPr>
              <w:autoSpaceDE w:val="0"/>
              <w:autoSpaceDN w:val="0"/>
              <w:adjustRightInd w:val="0"/>
              <w:rPr>
                <w:rFonts w:ascii="Avenir Light" w:hAnsi="Avenir Light" w:cs="Arial,BoldItalic"/>
                <w:b/>
                <w:bCs/>
                <w:i/>
                <w:iCs/>
                <w:color w:val="000090"/>
                <w:sz w:val="8"/>
                <w:szCs w:val="8"/>
              </w:rPr>
            </w:pPr>
          </w:p>
        </w:tc>
      </w:tr>
      <w:tr w:rsidR="00987438" w:rsidRPr="0039332B" w14:paraId="11F9FFB7" w14:textId="77777777" w:rsidTr="00861510">
        <w:tc>
          <w:tcPr>
            <w:tcW w:w="10054" w:type="dxa"/>
            <w:tcBorders>
              <w:bottom w:val="single" w:sz="4" w:space="0" w:color="auto"/>
            </w:tcBorders>
          </w:tcPr>
          <w:p w14:paraId="13A90A5E" w14:textId="59BD49DE" w:rsidR="00987438" w:rsidRPr="0039332B" w:rsidRDefault="00987438" w:rsidP="008325E5">
            <w:pPr>
              <w:autoSpaceDE w:val="0"/>
              <w:autoSpaceDN w:val="0"/>
              <w:adjustRightInd w:val="0"/>
              <w:rPr>
                <w:rFonts w:ascii="Avenir Light" w:hAnsi="Avenir Light" w:cs="Arial,BoldItalic"/>
                <w:b/>
                <w:bCs/>
                <w:i/>
                <w:iCs/>
                <w:color w:val="000090"/>
                <w:sz w:val="8"/>
                <w:szCs w:val="8"/>
              </w:rPr>
            </w:pPr>
          </w:p>
          <w:p w14:paraId="1FBC8BB4" w14:textId="3BD89C63" w:rsidR="00987438" w:rsidRPr="00811F7D" w:rsidRDefault="00987438" w:rsidP="008325E5">
            <w:pPr>
              <w:autoSpaceDE w:val="0"/>
              <w:autoSpaceDN w:val="0"/>
              <w:adjustRightInd w:val="0"/>
              <w:rPr>
                <w:rFonts w:ascii="Avenir Light" w:hAnsi="Avenir Light" w:cs="Arial,BoldItalic"/>
                <w:b/>
                <w:bCs/>
                <w:iCs/>
                <w:color w:val="0033CC"/>
                <w:sz w:val="20"/>
                <w:szCs w:val="20"/>
              </w:rPr>
            </w:pPr>
            <w:r w:rsidRPr="00811F7D">
              <w:rPr>
                <w:rFonts w:ascii="Avenir Light" w:hAnsi="Avenir Light" w:cs="Arial,BoldItalic"/>
                <w:b/>
                <w:bCs/>
                <w:iCs/>
                <w:color w:val="0033CC"/>
                <w:sz w:val="20"/>
                <w:szCs w:val="20"/>
              </w:rPr>
              <w:t>Does your child attend any other children’s service</w:t>
            </w:r>
            <w:r w:rsidR="000C0131" w:rsidRPr="00811F7D">
              <w:rPr>
                <w:rFonts w:ascii="Avenir Light" w:hAnsi="Avenir Light" w:cs="Arial,BoldItalic"/>
                <w:b/>
                <w:bCs/>
                <w:iCs/>
                <w:color w:val="0033CC"/>
                <w:sz w:val="20"/>
                <w:szCs w:val="20"/>
              </w:rPr>
              <w:t>?</w:t>
            </w:r>
            <w:r w:rsidRPr="00811F7D">
              <w:rPr>
                <w:rFonts w:ascii="Avenir Light" w:hAnsi="Avenir Light" w:cs="Arial,BoldItalic"/>
                <w:b/>
                <w:bCs/>
                <w:iCs/>
                <w:color w:val="0033CC"/>
                <w:sz w:val="20"/>
                <w:szCs w:val="20"/>
              </w:rPr>
              <w:t xml:space="preserve"> </w:t>
            </w:r>
            <w:r w:rsidR="0037659D" w:rsidRPr="00811F7D">
              <w:rPr>
                <w:rFonts w:ascii="Avenir Light" w:hAnsi="Avenir Light" w:cs="Arial,BoldItalic"/>
                <w:b/>
                <w:bCs/>
                <w:iCs/>
                <w:color w:val="0033CC"/>
                <w:sz w:val="20"/>
                <w:szCs w:val="20"/>
              </w:rPr>
              <w:t xml:space="preserve"> </w:t>
            </w:r>
            <w:r w:rsidR="00002B29">
              <w:rPr>
                <w:rFonts w:ascii="Avenir Light" w:hAnsi="Avenir Light" w:cs="Arial,BoldItalic"/>
                <w:b/>
                <w:bCs/>
                <w:i/>
                <w:iCs/>
                <w:color w:val="0033CC"/>
                <w:sz w:val="20"/>
                <w:szCs w:val="20"/>
              </w:rPr>
              <w:t>[</w:t>
            </w:r>
            <w:proofErr w:type="spellStart"/>
            <w:r w:rsidR="008C6559">
              <w:rPr>
                <w:rFonts w:ascii="Avenir Light" w:hAnsi="Avenir Light" w:cs="Arial,BoldItalic"/>
                <w:b/>
                <w:bCs/>
                <w:i/>
                <w:iCs/>
                <w:color w:val="0033CC"/>
                <w:sz w:val="20"/>
                <w:szCs w:val="20"/>
              </w:rPr>
              <w:t>eg</w:t>
            </w:r>
            <w:proofErr w:type="spellEnd"/>
            <w:r w:rsidR="00002B29">
              <w:rPr>
                <w:rFonts w:ascii="Avenir Light" w:hAnsi="Avenir Light" w:cs="Arial,BoldItalic"/>
                <w:b/>
                <w:bCs/>
                <w:i/>
                <w:iCs/>
                <w:color w:val="0033CC"/>
                <w:sz w:val="20"/>
                <w:szCs w:val="20"/>
              </w:rPr>
              <w:t>: Childcare, Family Day Care, Long Day Care]</w:t>
            </w:r>
            <w:r w:rsidR="0037659D" w:rsidRPr="00811F7D">
              <w:rPr>
                <w:rFonts w:ascii="Avenir Light" w:hAnsi="Avenir Light" w:cs="Arial,BoldItalic"/>
                <w:b/>
                <w:bCs/>
                <w:iCs/>
                <w:color w:val="0033CC"/>
                <w:sz w:val="20"/>
                <w:szCs w:val="20"/>
              </w:rPr>
              <w:t xml:space="preserve">      </w:t>
            </w:r>
            <w:r w:rsidRPr="00811F7D">
              <w:rPr>
                <w:rFonts w:ascii="Avenir Light" w:hAnsi="Avenir Light" w:cs="Arial,BoldItalic"/>
                <w:b/>
                <w:bCs/>
                <w:iCs/>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Yes</w:t>
            </w:r>
            <w:r w:rsidR="000C0131" w:rsidRPr="00811F7D">
              <w:rPr>
                <w:rFonts w:ascii="Avenir Light" w:hAnsi="Avenir Light" w:cs="Wingdings-Regular"/>
                <w:b/>
                <w:color w:val="0033CC"/>
                <w:sz w:val="20"/>
                <w:szCs w:val="20"/>
              </w:rPr>
              <w:t xml:space="preserve"> </w:t>
            </w:r>
            <w:r w:rsidR="000804C6">
              <w:rPr>
                <w:rFonts w:ascii="Avenir Light" w:hAnsi="Avenir Light" w:cs="Wingdings-Regular"/>
                <w:b/>
                <w:color w:val="0033CC"/>
                <w:sz w:val="20"/>
                <w:szCs w:val="20"/>
              </w:rPr>
              <w:t xml:space="preserve">       </w:t>
            </w:r>
            <w:r w:rsidRPr="00811F7D">
              <w:rPr>
                <w:rFonts w:ascii="Avenir Light" w:hAnsi="Avenir Light" w:cs="Wingdings-Regular"/>
                <w:b/>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No</w:t>
            </w:r>
          </w:p>
          <w:p w14:paraId="1F484844" w14:textId="5BBC8A30" w:rsidR="00987438" w:rsidRDefault="00987438" w:rsidP="008325E5">
            <w:pPr>
              <w:autoSpaceDE w:val="0"/>
              <w:autoSpaceDN w:val="0"/>
              <w:adjustRightInd w:val="0"/>
              <w:rPr>
                <w:rFonts w:ascii="Avenir Light" w:hAnsi="Avenir Light" w:cs="Arial,BoldItalic"/>
                <w:bCs/>
                <w:iCs/>
                <w:color w:val="000090"/>
                <w:sz w:val="20"/>
                <w:szCs w:val="20"/>
              </w:rPr>
            </w:pPr>
            <w:r w:rsidRPr="008540D5">
              <w:rPr>
                <w:rFonts w:ascii="Avenir Light" w:hAnsi="Avenir Light" w:cs="Arial,BoldItalic"/>
                <w:b/>
                <w:bCs/>
                <w:iCs/>
                <w:color w:val="000090"/>
                <w:sz w:val="20"/>
                <w:szCs w:val="20"/>
                <w:highlight w:val="yellow"/>
              </w:rPr>
              <w:t>If yes</w:t>
            </w:r>
            <w:r w:rsidRPr="0039332B">
              <w:rPr>
                <w:rFonts w:ascii="Avenir Light" w:hAnsi="Avenir Light" w:cs="Arial,BoldItalic"/>
                <w:bCs/>
                <w:iCs/>
                <w:color w:val="000090"/>
                <w:sz w:val="20"/>
                <w:szCs w:val="20"/>
              </w:rPr>
              <w:t>, please note the service name and days/times of attendance, noting any other detail that you think may assist our staff in und</w:t>
            </w:r>
            <w:r w:rsidR="006A532F">
              <w:rPr>
                <w:rFonts w:ascii="Avenir Light" w:hAnsi="Avenir Light" w:cs="Arial,BoldItalic"/>
                <w:bCs/>
                <w:iCs/>
                <w:color w:val="000090"/>
                <w:sz w:val="20"/>
                <w:szCs w:val="20"/>
              </w:rPr>
              <w:t>erstanding your child’s routine:</w:t>
            </w:r>
          </w:p>
          <w:p w14:paraId="0C04B6C4" w14:textId="36BFFA7B" w:rsidR="00262B80" w:rsidRDefault="00262B80" w:rsidP="00EA48FB">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Service Name: …………………………………………………………………………………………………….</w:t>
            </w:r>
          </w:p>
          <w:p w14:paraId="35AF93BF" w14:textId="405D6FB3" w:rsidR="00987438" w:rsidRPr="00262B80" w:rsidRDefault="00262B80" w:rsidP="00EA48FB">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Details:………………………………………………………………………………………………………………………………………………………………………………………………………………………………………</w:t>
            </w:r>
            <w:r w:rsidR="00EA48FB">
              <w:rPr>
                <w:rFonts w:ascii="Avenir Light" w:hAnsi="Avenir Light" w:cs="Arial,BoldItalic"/>
                <w:bCs/>
                <w:iCs/>
                <w:color w:val="000090"/>
                <w:sz w:val="20"/>
                <w:szCs w:val="20"/>
              </w:rPr>
              <w:t>..</w:t>
            </w:r>
            <w:r>
              <w:rPr>
                <w:rFonts w:ascii="Avenir Light" w:hAnsi="Avenir Light" w:cs="Arial,BoldItalic"/>
                <w:bCs/>
                <w:iCs/>
                <w:color w:val="000090"/>
                <w:sz w:val="20"/>
                <w:szCs w:val="20"/>
              </w:rPr>
              <w:t>………………………………………………………………………………………………………………………</w:t>
            </w:r>
            <w:r w:rsidR="00EA48FB">
              <w:rPr>
                <w:rFonts w:ascii="Avenir Light" w:hAnsi="Avenir Light" w:cs="Arial,BoldItalic"/>
                <w:bCs/>
                <w:iCs/>
                <w:color w:val="000090"/>
                <w:sz w:val="20"/>
                <w:szCs w:val="20"/>
              </w:rPr>
              <w:t>.………………………</w:t>
            </w:r>
          </w:p>
          <w:p w14:paraId="2BC3CF72" w14:textId="77777777" w:rsidR="00987438" w:rsidRPr="0039332B" w:rsidRDefault="00987438" w:rsidP="008325E5">
            <w:pPr>
              <w:autoSpaceDE w:val="0"/>
              <w:autoSpaceDN w:val="0"/>
              <w:adjustRightInd w:val="0"/>
              <w:rPr>
                <w:rFonts w:ascii="Avenir Light" w:hAnsi="Avenir Light" w:cs="Arial,BoldItalic"/>
                <w:b/>
                <w:bCs/>
                <w:i/>
                <w:iCs/>
                <w:color w:val="000090"/>
                <w:sz w:val="8"/>
                <w:szCs w:val="8"/>
              </w:rPr>
            </w:pPr>
          </w:p>
        </w:tc>
      </w:tr>
      <w:tr w:rsidR="0056620C" w:rsidRPr="0039332B" w14:paraId="1C81E922" w14:textId="77777777" w:rsidTr="00861510">
        <w:tc>
          <w:tcPr>
            <w:tcW w:w="10054" w:type="dxa"/>
            <w:shd w:val="clear" w:color="auto" w:fill="000080"/>
          </w:tcPr>
          <w:p w14:paraId="3ED3C4E8"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p w14:paraId="5D35BF50"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p w14:paraId="71F94164"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r w:rsidRPr="0039332B">
              <w:rPr>
                <w:rFonts w:ascii="Avenir Light" w:hAnsi="Avenir Light" w:cs="Arial,BoldItalic"/>
                <w:b/>
                <w:bCs/>
                <w:iCs/>
                <w:color w:val="FFFFFF" w:themeColor="background1"/>
                <w:sz w:val="20"/>
                <w:szCs w:val="20"/>
              </w:rPr>
              <w:t>Photographs</w:t>
            </w:r>
          </w:p>
          <w:p w14:paraId="024E97A9"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p w14:paraId="1C1CEB77"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tc>
      </w:tr>
      <w:tr w:rsidR="0056620C" w:rsidRPr="0039332B" w14:paraId="12FB3823" w14:textId="77777777" w:rsidTr="00861510">
        <w:tc>
          <w:tcPr>
            <w:tcW w:w="10054" w:type="dxa"/>
            <w:tcBorders>
              <w:bottom w:val="single" w:sz="4" w:space="0" w:color="auto"/>
            </w:tcBorders>
            <w:shd w:val="clear" w:color="auto" w:fill="FDE9D9" w:themeFill="accent6" w:themeFillTint="33"/>
          </w:tcPr>
          <w:p w14:paraId="3ED990F9"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p w14:paraId="05BFF4CC" w14:textId="24ADF836" w:rsidR="00355CA6" w:rsidRDefault="00F30891" w:rsidP="0056620C">
            <w:pPr>
              <w:autoSpaceDE w:val="0"/>
              <w:autoSpaceDN w:val="0"/>
              <w:adjustRightInd w:val="0"/>
              <w:rPr>
                <w:rFonts w:ascii="Avenir Light" w:hAnsi="Avenir Light" w:cs="Arial"/>
                <w:color w:val="000090"/>
                <w:sz w:val="20"/>
                <w:szCs w:val="20"/>
              </w:rPr>
            </w:pPr>
            <w:r>
              <w:rPr>
                <w:rFonts w:ascii="Avenir Light" w:hAnsi="Avenir Light" w:cs="Arial"/>
                <w:color w:val="0033CC"/>
                <w:sz w:val="20"/>
                <w:szCs w:val="20"/>
              </w:rPr>
              <w:t>I consent to my child’s photo</w:t>
            </w:r>
            <w:r w:rsidR="0056620C" w:rsidRPr="00B86F35">
              <w:rPr>
                <w:rFonts w:ascii="Avenir Light" w:hAnsi="Avenir Light" w:cs="Arial"/>
                <w:color w:val="0033CC"/>
                <w:sz w:val="20"/>
                <w:szCs w:val="20"/>
              </w:rPr>
              <w:t xml:space="preserve"> appear</w:t>
            </w:r>
            <w:r>
              <w:rPr>
                <w:rFonts w:ascii="Avenir Light" w:hAnsi="Avenir Light" w:cs="Arial"/>
                <w:color w:val="0033CC"/>
                <w:sz w:val="20"/>
                <w:szCs w:val="20"/>
              </w:rPr>
              <w:t>ing</w:t>
            </w:r>
            <w:r w:rsidR="0056620C" w:rsidRPr="00B86F35">
              <w:rPr>
                <w:rFonts w:ascii="Avenir Light" w:hAnsi="Avenir Light" w:cs="Arial"/>
                <w:color w:val="0033CC"/>
                <w:sz w:val="20"/>
                <w:szCs w:val="20"/>
              </w:rPr>
              <w:t xml:space="preserve"> in videos, newspapers</w:t>
            </w:r>
            <w:r w:rsidR="00CC3883" w:rsidRPr="00B86F35">
              <w:rPr>
                <w:rFonts w:ascii="Avenir Light" w:hAnsi="Avenir Light" w:cs="Arial"/>
                <w:color w:val="0033CC"/>
                <w:sz w:val="20"/>
                <w:szCs w:val="20"/>
              </w:rPr>
              <w:t>,</w:t>
            </w:r>
            <w:r w:rsidR="004A7229" w:rsidRPr="00B86F35">
              <w:rPr>
                <w:rFonts w:ascii="Avenir Light" w:hAnsi="Avenir Light" w:cs="Arial"/>
                <w:color w:val="0033CC"/>
                <w:sz w:val="20"/>
                <w:szCs w:val="20"/>
              </w:rPr>
              <w:t xml:space="preserve"> </w:t>
            </w:r>
            <w:proofErr w:type="spellStart"/>
            <w:r w:rsidR="00D42901">
              <w:rPr>
                <w:rFonts w:ascii="Avenir Light" w:hAnsi="Avenir Light" w:cs="Arial"/>
                <w:color w:val="0033CC"/>
                <w:sz w:val="20"/>
                <w:szCs w:val="20"/>
              </w:rPr>
              <w:t>Yackity</w:t>
            </w:r>
            <w:proofErr w:type="spellEnd"/>
            <w:r w:rsidR="00D42901">
              <w:rPr>
                <w:rFonts w:ascii="Avenir Light" w:hAnsi="Avenir Light" w:cs="Arial"/>
                <w:color w:val="0033CC"/>
                <w:sz w:val="20"/>
                <w:szCs w:val="20"/>
              </w:rPr>
              <w:t xml:space="preserve"> Yak, </w:t>
            </w:r>
            <w:r w:rsidR="0056620C" w:rsidRPr="00B86F35">
              <w:rPr>
                <w:rFonts w:ascii="Avenir Light" w:hAnsi="Avenir Light" w:cs="Arial"/>
                <w:color w:val="0033CC"/>
                <w:sz w:val="20"/>
                <w:szCs w:val="20"/>
              </w:rPr>
              <w:t xml:space="preserve">other publications </w:t>
            </w:r>
            <w:r w:rsidR="00572530" w:rsidRPr="00B86F35">
              <w:rPr>
                <w:rFonts w:ascii="Avenir Light" w:hAnsi="Avenir Light" w:cs="Arial"/>
                <w:color w:val="0033CC"/>
                <w:sz w:val="20"/>
                <w:szCs w:val="20"/>
              </w:rPr>
              <w:t xml:space="preserve">that may be published outside of Yackandandah Kindergarten? </w:t>
            </w:r>
            <w:r w:rsidR="00DC4B57" w:rsidRPr="00B86F35">
              <w:rPr>
                <w:rFonts w:ascii="Avenir Light" w:hAnsi="Avenir Light" w:cs="Arial"/>
                <w:color w:val="0033CC"/>
                <w:sz w:val="20"/>
                <w:szCs w:val="20"/>
              </w:rPr>
              <w:t xml:space="preserve">  </w:t>
            </w:r>
            <w:r w:rsidR="001C1058" w:rsidRPr="00B86F35">
              <w:rPr>
                <w:rFonts w:ascii="MS Gothic" w:eastAsia="MS Gothic" w:hAnsi="MS Gothic"/>
                <w:b/>
                <w:color w:val="0033CC"/>
              </w:rPr>
              <w:t>☐</w:t>
            </w:r>
            <w:r w:rsidR="0056620C" w:rsidRPr="00B86F35">
              <w:rPr>
                <w:rFonts w:ascii="Avenir Light" w:hAnsi="Avenir Light" w:cs="Arial"/>
                <w:b/>
                <w:color w:val="0033CC"/>
                <w:sz w:val="20"/>
                <w:szCs w:val="20"/>
              </w:rPr>
              <w:t xml:space="preserve"> </w:t>
            </w:r>
            <w:r w:rsidR="00572530" w:rsidRPr="00B86F35">
              <w:rPr>
                <w:rFonts w:ascii="Avenir Light" w:hAnsi="Avenir Light" w:cs="Arial"/>
                <w:b/>
                <w:color w:val="0033CC"/>
                <w:sz w:val="20"/>
                <w:szCs w:val="20"/>
              </w:rPr>
              <w:t>Yes</w:t>
            </w:r>
            <w:r w:rsidR="000804C6">
              <w:rPr>
                <w:rFonts w:ascii="Avenir Light" w:hAnsi="Avenir Light" w:cs="Arial"/>
                <w:b/>
                <w:color w:val="0033CC"/>
                <w:sz w:val="20"/>
                <w:szCs w:val="20"/>
              </w:rPr>
              <w:t xml:space="preserve">    </w:t>
            </w:r>
            <w:r w:rsidR="00572530" w:rsidRPr="00B86F35">
              <w:rPr>
                <w:rFonts w:ascii="Avenir Light" w:hAnsi="Avenir Light" w:cs="Arial"/>
                <w:b/>
                <w:color w:val="0033CC"/>
                <w:sz w:val="22"/>
                <w:szCs w:val="22"/>
              </w:rPr>
              <w:t xml:space="preserve"> </w:t>
            </w:r>
            <w:r w:rsidR="001C1058" w:rsidRPr="00B86F35">
              <w:rPr>
                <w:rFonts w:ascii="MS Gothic" w:eastAsia="MS Gothic" w:hAnsi="MS Gothic"/>
                <w:b/>
                <w:color w:val="0033CC"/>
              </w:rPr>
              <w:t>☐</w:t>
            </w:r>
            <w:r w:rsidR="0056620C" w:rsidRPr="00B86F35">
              <w:rPr>
                <w:rFonts w:ascii="Avenir Light" w:hAnsi="Avenir Light" w:cs="Wingdings-Regular"/>
                <w:b/>
                <w:color w:val="0033CC"/>
                <w:sz w:val="20"/>
                <w:szCs w:val="20"/>
              </w:rPr>
              <w:t xml:space="preserve"> </w:t>
            </w:r>
            <w:r w:rsidR="00572530" w:rsidRPr="00B86F35">
              <w:rPr>
                <w:rFonts w:ascii="Avenir Light" w:hAnsi="Avenir Light" w:cs="Arial"/>
                <w:b/>
                <w:color w:val="0033CC"/>
                <w:sz w:val="20"/>
                <w:szCs w:val="20"/>
              </w:rPr>
              <w:t>No</w:t>
            </w:r>
          </w:p>
          <w:p w14:paraId="2A534F6E" w14:textId="77777777" w:rsidR="00355CA6" w:rsidRPr="00EC5336" w:rsidRDefault="00355CA6" w:rsidP="0056620C">
            <w:pPr>
              <w:autoSpaceDE w:val="0"/>
              <w:autoSpaceDN w:val="0"/>
              <w:adjustRightInd w:val="0"/>
              <w:rPr>
                <w:rFonts w:ascii="Avenir Light" w:hAnsi="Avenir Light" w:cs="Arial"/>
                <w:color w:val="000090"/>
                <w:sz w:val="14"/>
                <w:szCs w:val="14"/>
              </w:rPr>
            </w:pPr>
          </w:p>
          <w:p w14:paraId="663076BA" w14:textId="49DAD54F" w:rsidR="00987438" w:rsidRDefault="00F30891" w:rsidP="0056620C">
            <w:pPr>
              <w:autoSpaceDE w:val="0"/>
              <w:autoSpaceDN w:val="0"/>
              <w:adjustRightInd w:val="0"/>
              <w:rPr>
                <w:rFonts w:ascii="Avenir Light" w:hAnsi="Avenir Light" w:cs="Arial"/>
                <w:b/>
                <w:color w:val="0033CC"/>
                <w:sz w:val="20"/>
                <w:szCs w:val="20"/>
              </w:rPr>
            </w:pPr>
            <w:r>
              <w:rPr>
                <w:rFonts w:ascii="Avenir Light" w:hAnsi="Avenir Light" w:cs="Arial"/>
                <w:color w:val="0033CC"/>
                <w:sz w:val="20"/>
                <w:szCs w:val="20"/>
              </w:rPr>
              <w:t>I consent to my chil</w:t>
            </w:r>
            <w:r w:rsidR="00D42901">
              <w:rPr>
                <w:rFonts w:ascii="Avenir Light" w:hAnsi="Avenir Light" w:cs="Arial"/>
                <w:color w:val="0033CC"/>
                <w:sz w:val="20"/>
                <w:szCs w:val="20"/>
              </w:rPr>
              <w:t>d’s photo appearing</w:t>
            </w:r>
            <w:r w:rsidR="00355CA6" w:rsidRPr="00B86F35">
              <w:rPr>
                <w:rFonts w:ascii="Avenir Light" w:hAnsi="Avenir Light" w:cs="Arial"/>
                <w:color w:val="0033CC"/>
                <w:sz w:val="20"/>
                <w:szCs w:val="20"/>
              </w:rPr>
              <w:t xml:space="preserve"> in Kindergarten publications </w:t>
            </w:r>
            <w:r w:rsidR="008468FC" w:rsidRPr="00B86F35">
              <w:rPr>
                <w:rFonts w:ascii="Avenir Light" w:hAnsi="Avenir Light" w:cs="Arial"/>
                <w:color w:val="0033CC"/>
                <w:sz w:val="20"/>
                <w:szCs w:val="20"/>
              </w:rPr>
              <w:t>such as the monthly newsletter</w:t>
            </w:r>
            <w:r w:rsidR="008468FC">
              <w:rPr>
                <w:rFonts w:ascii="Avenir Light" w:hAnsi="Avenir Light" w:cs="Arial"/>
                <w:color w:val="0033CC"/>
                <w:sz w:val="20"/>
                <w:szCs w:val="20"/>
              </w:rPr>
              <w:t>,</w:t>
            </w:r>
            <w:r w:rsidR="008468FC" w:rsidRPr="00B86F35">
              <w:rPr>
                <w:rFonts w:ascii="Avenir Light" w:hAnsi="Avenir Light" w:cs="Arial"/>
                <w:color w:val="0033CC"/>
                <w:sz w:val="20"/>
                <w:szCs w:val="20"/>
              </w:rPr>
              <w:t xml:space="preserve"> kindergarten group photos</w:t>
            </w:r>
            <w:r w:rsidR="008468FC">
              <w:rPr>
                <w:rFonts w:ascii="Avenir Light" w:hAnsi="Avenir Light" w:cs="Arial"/>
                <w:color w:val="0033CC"/>
                <w:sz w:val="20"/>
                <w:szCs w:val="20"/>
              </w:rPr>
              <w:t xml:space="preserve"> and internal display &amp; </w:t>
            </w:r>
            <w:proofErr w:type="spellStart"/>
            <w:r w:rsidR="008468FC">
              <w:rPr>
                <w:rFonts w:ascii="Avenir Light" w:hAnsi="Avenir Light" w:cs="Arial"/>
                <w:color w:val="0033CC"/>
                <w:sz w:val="20"/>
                <w:szCs w:val="20"/>
              </w:rPr>
              <w:t>KindyHub</w:t>
            </w:r>
            <w:proofErr w:type="spellEnd"/>
            <w:r w:rsidR="008468FC" w:rsidRPr="00B86F35">
              <w:rPr>
                <w:rFonts w:ascii="Avenir Light" w:hAnsi="Avenir Light" w:cs="Arial"/>
                <w:color w:val="0033CC"/>
                <w:sz w:val="20"/>
                <w:szCs w:val="20"/>
              </w:rPr>
              <w:t xml:space="preserve">?    </w:t>
            </w:r>
            <w:r w:rsidR="0056620C" w:rsidRPr="00B86F35">
              <w:rPr>
                <w:rFonts w:ascii="Avenir Light" w:hAnsi="Avenir Light" w:cs="Arial"/>
                <w:color w:val="0033CC"/>
                <w:sz w:val="20"/>
                <w:szCs w:val="20"/>
              </w:rPr>
              <w:t xml:space="preserve">  </w:t>
            </w:r>
            <w:r w:rsidR="00DC4B57" w:rsidRPr="00B86F35">
              <w:rPr>
                <w:rFonts w:ascii="Avenir Light" w:hAnsi="Avenir Light" w:cs="Arial"/>
                <w:color w:val="0033CC"/>
                <w:sz w:val="20"/>
                <w:szCs w:val="20"/>
              </w:rPr>
              <w:t xml:space="preserve">  </w:t>
            </w:r>
            <w:r w:rsidR="00355CA6" w:rsidRPr="00B86F35">
              <w:rPr>
                <w:rFonts w:ascii="MS Gothic" w:eastAsia="MS Gothic" w:hAnsi="MS Gothic"/>
                <w:b/>
                <w:color w:val="0033CC"/>
              </w:rPr>
              <w:t>☐</w:t>
            </w:r>
            <w:r w:rsidR="00355CA6" w:rsidRPr="00B86F35">
              <w:rPr>
                <w:rFonts w:ascii="Avenir Light" w:hAnsi="Avenir Light" w:cs="Arial"/>
                <w:b/>
                <w:color w:val="0033CC"/>
                <w:sz w:val="20"/>
                <w:szCs w:val="20"/>
              </w:rPr>
              <w:t xml:space="preserve"> Yes</w:t>
            </w:r>
            <w:r w:rsidR="00355CA6" w:rsidRPr="00B86F35">
              <w:rPr>
                <w:rFonts w:ascii="Avenir Light" w:hAnsi="Avenir Light" w:cs="Arial"/>
                <w:b/>
                <w:color w:val="0033CC"/>
                <w:sz w:val="22"/>
                <w:szCs w:val="22"/>
              </w:rPr>
              <w:t xml:space="preserve"> </w:t>
            </w:r>
            <w:r w:rsidR="000804C6">
              <w:rPr>
                <w:rFonts w:ascii="Avenir Light" w:hAnsi="Avenir Light" w:cs="Arial"/>
                <w:b/>
                <w:color w:val="0033CC"/>
                <w:sz w:val="22"/>
                <w:szCs w:val="22"/>
              </w:rPr>
              <w:t xml:space="preserve">    </w:t>
            </w:r>
            <w:r w:rsidR="00355CA6" w:rsidRPr="00B86F35">
              <w:rPr>
                <w:rFonts w:ascii="MS Gothic" w:eastAsia="MS Gothic" w:hAnsi="MS Gothic"/>
                <w:b/>
                <w:color w:val="0033CC"/>
              </w:rPr>
              <w:t>☐</w:t>
            </w:r>
            <w:r w:rsidR="00355CA6" w:rsidRPr="00B86F35">
              <w:rPr>
                <w:rFonts w:ascii="Avenir Light" w:hAnsi="Avenir Light" w:cs="Wingdings-Regular"/>
                <w:b/>
                <w:color w:val="0033CC"/>
                <w:sz w:val="20"/>
                <w:szCs w:val="20"/>
              </w:rPr>
              <w:t xml:space="preserve"> </w:t>
            </w:r>
            <w:r w:rsidR="00355CA6" w:rsidRPr="00B86F35">
              <w:rPr>
                <w:rFonts w:ascii="Avenir Light" w:hAnsi="Avenir Light" w:cs="Arial"/>
                <w:b/>
                <w:color w:val="0033CC"/>
                <w:sz w:val="20"/>
                <w:szCs w:val="20"/>
              </w:rPr>
              <w:t>No</w:t>
            </w:r>
          </w:p>
          <w:p w14:paraId="696D7A4C" w14:textId="27F99F2F" w:rsidR="00861510" w:rsidRPr="00EC5336" w:rsidRDefault="00861510" w:rsidP="0056620C">
            <w:pPr>
              <w:autoSpaceDE w:val="0"/>
              <w:autoSpaceDN w:val="0"/>
              <w:adjustRightInd w:val="0"/>
              <w:rPr>
                <w:rFonts w:ascii="Avenir Light" w:hAnsi="Avenir Light" w:cs="Arial"/>
                <w:b/>
                <w:color w:val="0033CC"/>
                <w:sz w:val="14"/>
                <w:szCs w:val="14"/>
              </w:rPr>
            </w:pPr>
          </w:p>
          <w:p w14:paraId="37E519C9" w14:textId="77777777" w:rsidR="00861510" w:rsidRDefault="00861510" w:rsidP="0056620C">
            <w:pPr>
              <w:autoSpaceDE w:val="0"/>
              <w:autoSpaceDN w:val="0"/>
              <w:adjustRightInd w:val="0"/>
              <w:rPr>
                <w:rFonts w:ascii="Avenir Light" w:hAnsi="Avenir Light" w:cs="Arial"/>
                <w:b/>
                <w:color w:val="0033CC"/>
                <w:sz w:val="20"/>
                <w:szCs w:val="20"/>
              </w:rPr>
            </w:pPr>
            <w:r>
              <w:rPr>
                <w:rFonts w:ascii="Avenir Light" w:hAnsi="Avenir Light" w:cs="Arial"/>
                <w:b/>
                <w:color w:val="0033CC"/>
                <w:sz w:val="20"/>
                <w:szCs w:val="20"/>
              </w:rPr>
              <w:t xml:space="preserve">Do you consent to your child’s photo appearing on the Kindergarten’s Facebook site? </w:t>
            </w:r>
          </w:p>
          <w:p w14:paraId="2E5CA54B" w14:textId="36E37884" w:rsidR="00861510" w:rsidRPr="00B86F35" w:rsidRDefault="00861510" w:rsidP="0056620C">
            <w:pPr>
              <w:autoSpaceDE w:val="0"/>
              <w:autoSpaceDN w:val="0"/>
              <w:adjustRightInd w:val="0"/>
              <w:rPr>
                <w:rFonts w:ascii="Avenir Light" w:hAnsi="Avenir Light" w:cs="Arial"/>
                <w:b/>
                <w:color w:val="0033CC"/>
                <w:sz w:val="20"/>
                <w:szCs w:val="20"/>
              </w:rPr>
            </w:pPr>
            <w:r>
              <w:rPr>
                <w:rFonts w:ascii="Avenir Light" w:hAnsi="Avenir Light" w:cs="Arial"/>
                <w:b/>
                <w:color w:val="0033CC"/>
                <w:sz w:val="20"/>
                <w:szCs w:val="20"/>
              </w:rPr>
              <w:t xml:space="preserve">[This is a closed group]                      </w:t>
            </w:r>
            <w:r w:rsidRPr="00B86F35">
              <w:rPr>
                <w:rFonts w:ascii="MS Gothic" w:eastAsia="MS Gothic" w:hAnsi="MS Gothic"/>
                <w:b/>
                <w:color w:val="0033CC"/>
              </w:rPr>
              <w:t>☐</w:t>
            </w:r>
            <w:r w:rsidRPr="00B86F35">
              <w:rPr>
                <w:rFonts w:ascii="Avenir Light" w:hAnsi="Avenir Light" w:cs="Arial"/>
                <w:b/>
                <w:color w:val="0033CC"/>
                <w:sz w:val="20"/>
                <w:szCs w:val="20"/>
              </w:rPr>
              <w:t xml:space="preserve"> Yes</w:t>
            </w:r>
            <w:r w:rsidRPr="00B86F35">
              <w:rPr>
                <w:rFonts w:ascii="Avenir Light" w:hAnsi="Avenir Light" w:cs="Arial"/>
                <w:b/>
                <w:color w:val="0033CC"/>
                <w:sz w:val="22"/>
                <w:szCs w:val="22"/>
              </w:rPr>
              <w:t xml:space="preserve"> </w:t>
            </w:r>
            <w:r>
              <w:rPr>
                <w:rFonts w:ascii="Avenir Light" w:hAnsi="Avenir Light" w:cs="Arial"/>
                <w:b/>
                <w:color w:val="0033CC"/>
                <w:sz w:val="22"/>
                <w:szCs w:val="22"/>
              </w:rPr>
              <w:t xml:space="preserve">    </w:t>
            </w:r>
            <w:r w:rsidRPr="00B86F35">
              <w:rPr>
                <w:rFonts w:ascii="MS Gothic" w:eastAsia="MS Gothic" w:hAnsi="MS Gothic"/>
                <w:b/>
                <w:color w:val="0033CC"/>
              </w:rPr>
              <w:t>☐</w:t>
            </w:r>
            <w:r w:rsidRPr="00B86F35">
              <w:rPr>
                <w:rFonts w:ascii="Avenir Light" w:hAnsi="Avenir Light" w:cs="Wingdings-Regular"/>
                <w:b/>
                <w:color w:val="0033CC"/>
                <w:sz w:val="20"/>
                <w:szCs w:val="20"/>
              </w:rPr>
              <w:t xml:space="preserve"> </w:t>
            </w:r>
            <w:r w:rsidRPr="00B86F35">
              <w:rPr>
                <w:rFonts w:ascii="Avenir Light" w:hAnsi="Avenir Light" w:cs="Arial"/>
                <w:b/>
                <w:color w:val="0033CC"/>
                <w:sz w:val="20"/>
                <w:szCs w:val="20"/>
              </w:rPr>
              <w:t>No</w:t>
            </w:r>
          </w:p>
          <w:p w14:paraId="493D5E9B" w14:textId="77777777" w:rsidR="007A376F" w:rsidRPr="00861510" w:rsidRDefault="007A376F" w:rsidP="0056620C">
            <w:pPr>
              <w:autoSpaceDE w:val="0"/>
              <w:autoSpaceDN w:val="0"/>
              <w:adjustRightInd w:val="0"/>
              <w:rPr>
                <w:rFonts w:ascii="Avenir Light" w:hAnsi="Avenir Light" w:cs="Arial"/>
                <w:color w:val="000090"/>
                <w:sz w:val="10"/>
                <w:szCs w:val="10"/>
              </w:rPr>
            </w:pPr>
          </w:p>
          <w:p w14:paraId="6C47A113"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tc>
      </w:tr>
      <w:tr w:rsidR="0039332B" w:rsidRPr="0039332B" w14:paraId="40064458" w14:textId="77777777" w:rsidTr="00861510">
        <w:tc>
          <w:tcPr>
            <w:tcW w:w="10054" w:type="dxa"/>
            <w:tcBorders>
              <w:bottom w:val="single" w:sz="4" w:space="0" w:color="auto"/>
            </w:tcBorders>
            <w:shd w:val="clear" w:color="auto" w:fill="000080"/>
          </w:tcPr>
          <w:p w14:paraId="4AA54F49" w14:textId="77777777" w:rsidR="0039332B" w:rsidRPr="0039332B" w:rsidRDefault="0039332B" w:rsidP="00F30A82">
            <w:pPr>
              <w:autoSpaceDE w:val="0"/>
              <w:autoSpaceDN w:val="0"/>
              <w:adjustRightInd w:val="0"/>
              <w:rPr>
                <w:rFonts w:ascii="Avenir Light" w:hAnsi="Avenir Light" w:cs="Arial,BoldItalic"/>
                <w:b/>
                <w:bCs/>
                <w:i/>
                <w:iCs/>
                <w:color w:val="FFFFFF" w:themeColor="background1"/>
                <w:sz w:val="8"/>
                <w:szCs w:val="8"/>
              </w:rPr>
            </w:pPr>
          </w:p>
          <w:p w14:paraId="42DF82AE" w14:textId="77777777" w:rsidR="0039332B" w:rsidRPr="0039332B" w:rsidRDefault="0039332B" w:rsidP="00F30A82">
            <w:pPr>
              <w:autoSpaceDE w:val="0"/>
              <w:autoSpaceDN w:val="0"/>
              <w:adjustRightInd w:val="0"/>
              <w:rPr>
                <w:rFonts w:ascii="Avenir Light" w:hAnsi="Avenir Light" w:cs="Arial,BoldItalic"/>
                <w:b/>
                <w:bCs/>
                <w:i/>
                <w:iCs/>
                <w:color w:val="FFFFFF" w:themeColor="background1"/>
                <w:sz w:val="8"/>
                <w:szCs w:val="8"/>
              </w:rPr>
            </w:pPr>
            <w:r>
              <w:rPr>
                <w:rFonts w:ascii="Avenir Light" w:hAnsi="Avenir Light" w:cs="Arial"/>
                <w:b/>
                <w:color w:val="FFFFFF" w:themeColor="background1"/>
                <w:sz w:val="20"/>
                <w:szCs w:val="20"/>
              </w:rPr>
              <w:t>Obtain and Release Information</w:t>
            </w:r>
          </w:p>
          <w:p w14:paraId="13A51AEA" w14:textId="77777777" w:rsidR="0039332B" w:rsidRPr="0039332B" w:rsidRDefault="0039332B" w:rsidP="00F30A82">
            <w:pPr>
              <w:autoSpaceDE w:val="0"/>
              <w:autoSpaceDN w:val="0"/>
              <w:adjustRightInd w:val="0"/>
              <w:rPr>
                <w:rFonts w:ascii="Avenir Light" w:hAnsi="Avenir Light" w:cs="Arial,BoldItalic"/>
                <w:b/>
                <w:bCs/>
                <w:i/>
                <w:iCs/>
                <w:color w:val="FFFFFF" w:themeColor="background1"/>
                <w:sz w:val="8"/>
                <w:szCs w:val="8"/>
              </w:rPr>
            </w:pPr>
          </w:p>
        </w:tc>
      </w:tr>
    </w:tbl>
    <w:p w14:paraId="79CC0AA0" w14:textId="77777777" w:rsidR="00EC5336" w:rsidRPr="0039332B" w:rsidRDefault="00EC5336" w:rsidP="00EC5336">
      <w:pPr>
        <w:autoSpaceDE w:val="0"/>
        <w:autoSpaceDN w:val="0"/>
        <w:adjustRightInd w:val="0"/>
        <w:rPr>
          <w:rFonts w:ascii="Avenir Light" w:hAnsi="Avenir Light" w:cs="Arial"/>
          <w:color w:val="000090"/>
          <w:sz w:val="8"/>
          <w:szCs w:val="8"/>
        </w:rPr>
      </w:pPr>
    </w:p>
    <w:p w14:paraId="23C09AC2" w14:textId="0AC28E14" w:rsidR="00EC5336" w:rsidRPr="0039332B" w:rsidRDefault="00EC5336" w:rsidP="00EC5336">
      <w:pPr>
        <w:pBdr>
          <w:top w:val="single" w:sz="4" w:space="1" w:color="auto"/>
          <w:left w:val="single" w:sz="4" w:space="4" w:color="auto"/>
          <w:bottom w:val="single" w:sz="4" w:space="1" w:color="auto"/>
          <w:right w:val="single" w:sz="4" w:space="0" w:color="auto"/>
        </w:pBdr>
        <w:autoSpaceDE w:val="0"/>
        <w:autoSpaceDN w:val="0"/>
        <w:adjustRightInd w:val="0"/>
        <w:rPr>
          <w:rFonts w:ascii="Avenir Light" w:hAnsi="Avenir Light" w:cs="Arial"/>
          <w:color w:val="000090"/>
          <w:sz w:val="20"/>
          <w:szCs w:val="20"/>
        </w:rPr>
      </w:pPr>
      <w:r w:rsidRPr="00B86F35">
        <w:rPr>
          <w:rFonts w:ascii="Avenir Light" w:hAnsi="Avenir Light" w:cs="Arial"/>
          <w:b/>
          <w:color w:val="0033CC"/>
          <w:sz w:val="20"/>
          <w:szCs w:val="20"/>
        </w:rPr>
        <w:t>Do you give permission for the Director/Teacher</w:t>
      </w:r>
      <w:r w:rsidR="00FA0440">
        <w:rPr>
          <w:rFonts w:ascii="Avenir Light" w:hAnsi="Avenir Light" w:cs="Arial"/>
          <w:b/>
          <w:color w:val="0033CC"/>
          <w:sz w:val="20"/>
          <w:szCs w:val="20"/>
        </w:rPr>
        <w:t>s</w:t>
      </w:r>
      <w:r w:rsidRPr="00B86F35">
        <w:rPr>
          <w:rFonts w:ascii="Avenir Light" w:hAnsi="Avenir Light" w:cs="Arial"/>
          <w:b/>
          <w:color w:val="0033CC"/>
          <w:sz w:val="20"/>
          <w:szCs w:val="20"/>
        </w:rPr>
        <w:t xml:space="preserve"> from this service release</w:t>
      </w:r>
      <w:r w:rsidR="00FA0440">
        <w:rPr>
          <w:rFonts w:ascii="Avenir Light" w:hAnsi="Avenir Light" w:cs="Arial"/>
          <w:b/>
          <w:color w:val="0033CC"/>
          <w:sz w:val="20"/>
          <w:szCs w:val="20"/>
        </w:rPr>
        <w:t>/obtain</w:t>
      </w:r>
      <w:r w:rsidRPr="00B86F35">
        <w:rPr>
          <w:rFonts w:ascii="Avenir Light" w:hAnsi="Avenir Light" w:cs="Arial"/>
          <w:b/>
          <w:color w:val="0033CC"/>
          <w:sz w:val="20"/>
          <w:szCs w:val="20"/>
        </w:rPr>
        <w:t xml:space="preserve"> information regarding your child?</w:t>
      </w:r>
      <w:r>
        <w:rPr>
          <w:rFonts w:ascii="Avenir Light" w:hAnsi="Avenir Light" w:cs="Arial"/>
          <w:color w:val="000090"/>
          <w:sz w:val="22"/>
          <w:szCs w:val="22"/>
        </w:rPr>
        <w:t xml:space="preserve">   </w:t>
      </w:r>
      <w:r w:rsidRPr="00B86F35">
        <w:rPr>
          <w:rFonts w:ascii="MS Gothic" w:eastAsia="MS Gothic" w:hAnsi="MS Gothic"/>
          <w:b/>
          <w:color w:val="0033CC"/>
        </w:rPr>
        <w:t>☐</w:t>
      </w:r>
      <w:r w:rsidRPr="00B86F35">
        <w:rPr>
          <w:rFonts w:ascii="Avenir Light" w:hAnsi="Avenir Light" w:cs="Arial"/>
          <w:b/>
          <w:color w:val="0033CC"/>
          <w:sz w:val="22"/>
          <w:szCs w:val="22"/>
        </w:rPr>
        <w:t xml:space="preserve"> </w:t>
      </w:r>
      <w:r w:rsidRPr="00B86F35">
        <w:rPr>
          <w:rFonts w:ascii="Avenir Light" w:hAnsi="Avenir Light" w:cs="Arial"/>
          <w:b/>
          <w:color w:val="0033CC"/>
          <w:sz w:val="20"/>
          <w:szCs w:val="20"/>
        </w:rPr>
        <w:t>Yes</w:t>
      </w:r>
      <w:r w:rsidRPr="00B86F35">
        <w:rPr>
          <w:rFonts w:ascii="Avenir Light" w:hAnsi="Avenir Light" w:cs="Wingdings-Regular"/>
          <w:b/>
          <w:color w:val="0033CC"/>
          <w:sz w:val="22"/>
          <w:szCs w:val="22"/>
        </w:rPr>
        <w:t xml:space="preserve"> </w:t>
      </w:r>
      <w:r>
        <w:rPr>
          <w:rFonts w:ascii="Avenir Light" w:hAnsi="Avenir Light" w:cs="Wingdings-Regular"/>
          <w:b/>
          <w:color w:val="0033CC"/>
          <w:sz w:val="22"/>
          <w:szCs w:val="22"/>
        </w:rPr>
        <w:t xml:space="preserve">     </w:t>
      </w:r>
      <w:r w:rsidRPr="00B86F35">
        <w:rPr>
          <w:rFonts w:ascii="MS Gothic" w:eastAsia="MS Gothic" w:hAnsi="MS Gothic"/>
          <w:b/>
          <w:color w:val="0033CC"/>
        </w:rPr>
        <w:t>☐</w:t>
      </w:r>
      <w:r w:rsidRPr="00B86F35">
        <w:rPr>
          <w:rFonts w:ascii="Avenir Light" w:hAnsi="Avenir Light" w:cs="Wingdings-Regular"/>
          <w:b/>
          <w:color w:val="0033CC"/>
          <w:sz w:val="22"/>
          <w:szCs w:val="22"/>
        </w:rPr>
        <w:t xml:space="preserve"> </w:t>
      </w:r>
      <w:r w:rsidRPr="00B86F35">
        <w:rPr>
          <w:rFonts w:ascii="Avenir Light" w:hAnsi="Avenir Light" w:cs="Arial"/>
          <w:b/>
          <w:color w:val="0033CC"/>
          <w:sz w:val="20"/>
          <w:szCs w:val="20"/>
        </w:rPr>
        <w:t>No</w:t>
      </w:r>
      <w:r w:rsidRPr="00B86F35">
        <w:rPr>
          <w:rFonts w:ascii="Avenir Light" w:hAnsi="Avenir Light" w:cs="Arial"/>
          <w:color w:val="0033CC"/>
          <w:sz w:val="20"/>
          <w:szCs w:val="20"/>
        </w:rPr>
        <w:t xml:space="preserve">    </w:t>
      </w:r>
    </w:p>
    <w:p w14:paraId="2EFDB70E" w14:textId="77777777" w:rsidR="00EC5336" w:rsidRPr="0039332B" w:rsidRDefault="00EC5336" w:rsidP="00EC5336">
      <w:pPr>
        <w:pBdr>
          <w:top w:val="single" w:sz="4" w:space="1" w:color="auto"/>
          <w:left w:val="single" w:sz="4" w:space="4" w:color="auto"/>
          <w:bottom w:val="single" w:sz="4" w:space="1" w:color="auto"/>
          <w:right w:val="single" w:sz="4" w:space="0" w:color="auto"/>
        </w:pBd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 xml:space="preserve">Person/s or </w:t>
      </w:r>
      <w:proofErr w:type="spellStart"/>
      <w:r w:rsidRPr="0039332B">
        <w:rPr>
          <w:rFonts w:ascii="Avenir Light" w:hAnsi="Avenir Light" w:cs="Arial"/>
          <w:color w:val="000090"/>
          <w:sz w:val="20"/>
          <w:szCs w:val="20"/>
        </w:rPr>
        <w:t>organisations</w:t>
      </w:r>
      <w:proofErr w:type="spellEnd"/>
      <w:r w:rsidRPr="0039332B">
        <w:rPr>
          <w:rFonts w:ascii="Avenir Light" w:hAnsi="Avenir Light" w:cs="Arial"/>
          <w:color w:val="000090"/>
          <w:sz w:val="20"/>
          <w:szCs w:val="20"/>
        </w:rPr>
        <w:t xml:space="preserve"> that we would wish to share this information with, or obtain information from, would include Primary School</w:t>
      </w:r>
      <w:r>
        <w:rPr>
          <w:rFonts w:ascii="Avenir Light" w:hAnsi="Avenir Light" w:cs="Arial"/>
          <w:color w:val="000090"/>
          <w:sz w:val="20"/>
          <w:szCs w:val="20"/>
        </w:rPr>
        <w:t>s</w:t>
      </w:r>
      <w:r w:rsidRPr="0039332B">
        <w:rPr>
          <w:rFonts w:ascii="Avenir Light" w:hAnsi="Avenir Light" w:cs="Arial"/>
          <w:color w:val="000090"/>
          <w:sz w:val="20"/>
          <w:szCs w:val="20"/>
        </w:rPr>
        <w:t>, Maternal Child and Health Care Nurse, Speech Therapists and Early Years Development Advisor.  I understand that I will receive a copy of letters/reports released under this authority.</w:t>
      </w:r>
    </w:p>
    <w:p w14:paraId="56645EDD" w14:textId="77777777" w:rsidR="00EC5336" w:rsidRDefault="00EC5336" w:rsidP="00EC5336">
      <w:pPr>
        <w:pBdr>
          <w:top w:val="single" w:sz="4" w:space="1" w:color="auto"/>
          <w:left w:val="single" w:sz="4" w:space="4" w:color="auto"/>
          <w:bottom w:val="single" w:sz="4" w:space="1" w:color="auto"/>
          <w:right w:val="single" w:sz="4" w:space="0" w:color="auto"/>
        </w:pBdr>
        <w:autoSpaceDE w:val="0"/>
        <w:autoSpaceDN w:val="0"/>
        <w:adjustRightInd w:val="0"/>
        <w:rPr>
          <w:rFonts w:ascii="Avenir Light" w:hAnsi="Avenir Light" w:cs="Arial"/>
          <w:color w:val="000090"/>
          <w:sz w:val="18"/>
          <w:szCs w:val="18"/>
        </w:rPr>
      </w:pPr>
    </w:p>
    <w:p w14:paraId="639828C3" w14:textId="658B084E" w:rsidR="00EC5336" w:rsidRDefault="00EC5336" w:rsidP="00EC5336">
      <w:pPr>
        <w:pBdr>
          <w:top w:val="single" w:sz="4" w:space="1" w:color="auto"/>
          <w:left w:val="single" w:sz="4" w:space="4" w:color="auto"/>
          <w:bottom w:val="single" w:sz="4" w:space="1" w:color="auto"/>
          <w:right w:val="single" w:sz="4" w:space="0" w:color="auto"/>
        </w:pBd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Parent/Guardian’s</w:t>
      </w:r>
      <w:r w:rsidR="00F626FA">
        <w:rPr>
          <w:rFonts w:ascii="Avenir Light" w:hAnsi="Avenir Light" w:cs="Arial"/>
          <w:color w:val="000090"/>
          <w:sz w:val="18"/>
          <w:szCs w:val="18"/>
        </w:rPr>
        <w:t>/Carer’s</w:t>
      </w:r>
      <w:r>
        <w:rPr>
          <w:rFonts w:ascii="Avenir Light" w:hAnsi="Avenir Light" w:cs="Arial"/>
          <w:color w:val="000090"/>
          <w:sz w:val="18"/>
          <w:szCs w:val="18"/>
        </w:rPr>
        <w:t xml:space="preserve"> Signature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r>
        <w:rPr>
          <w:rFonts w:ascii="Avenir Light" w:hAnsi="Avenir Light" w:cs="Arial"/>
          <w:color w:val="000090"/>
          <w:sz w:val="18"/>
          <w:szCs w:val="18"/>
        </w:rPr>
        <w:t>Date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p>
    <w:p w14:paraId="1282048D" w14:textId="77777777" w:rsidR="00EC5336" w:rsidRDefault="00EC5336">
      <w:r>
        <w:br w:type="page"/>
      </w:r>
    </w:p>
    <w:tbl>
      <w:tblPr>
        <w:tblStyle w:val="TableGrid"/>
        <w:tblW w:w="0" w:type="auto"/>
        <w:tblInd w:w="5" w:type="dxa"/>
        <w:tblLook w:val="04A0" w:firstRow="1" w:lastRow="0" w:firstColumn="1" w:lastColumn="0" w:noHBand="0" w:noVBand="1"/>
      </w:tblPr>
      <w:tblGrid>
        <w:gridCol w:w="10054"/>
      </w:tblGrid>
      <w:tr w:rsidR="009D5E87" w:rsidRPr="0039332B" w14:paraId="60A918EE" w14:textId="77777777" w:rsidTr="00EC5336">
        <w:tc>
          <w:tcPr>
            <w:tcW w:w="10054" w:type="dxa"/>
            <w:tcBorders>
              <w:top w:val="nil"/>
              <w:left w:val="nil"/>
              <w:bottom w:val="nil"/>
              <w:right w:val="nil"/>
            </w:tcBorders>
            <w:shd w:val="clear" w:color="auto" w:fill="FFFFFF" w:themeFill="background1"/>
          </w:tcPr>
          <w:p w14:paraId="5697BBEE" w14:textId="15F5D1E5" w:rsidR="009D5E87" w:rsidRDefault="009D5E87" w:rsidP="008325E5">
            <w:pPr>
              <w:autoSpaceDE w:val="0"/>
              <w:autoSpaceDN w:val="0"/>
              <w:adjustRightInd w:val="0"/>
              <w:rPr>
                <w:rFonts w:ascii="Avenir Light" w:hAnsi="Avenir Light" w:cs="Arial,BoldItalic"/>
                <w:b/>
                <w:bCs/>
                <w:i/>
                <w:iCs/>
                <w:color w:val="000090"/>
                <w:sz w:val="8"/>
                <w:szCs w:val="8"/>
              </w:rPr>
            </w:pPr>
          </w:p>
          <w:p w14:paraId="307D442F" w14:textId="77777777" w:rsidR="009D5E87" w:rsidRDefault="009D5E87" w:rsidP="008325E5">
            <w:pPr>
              <w:autoSpaceDE w:val="0"/>
              <w:autoSpaceDN w:val="0"/>
              <w:adjustRightInd w:val="0"/>
              <w:rPr>
                <w:rFonts w:ascii="Avenir Light" w:hAnsi="Avenir Light" w:cs="Arial,BoldItalic"/>
                <w:b/>
                <w:bCs/>
                <w:i/>
                <w:iCs/>
                <w:color w:val="000090"/>
                <w:sz w:val="8"/>
                <w:szCs w:val="8"/>
              </w:rPr>
            </w:pPr>
          </w:p>
          <w:p w14:paraId="2EE159E8" w14:textId="77777777" w:rsidR="00861510" w:rsidRDefault="00861510" w:rsidP="008325E5">
            <w:pPr>
              <w:autoSpaceDE w:val="0"/>
              <w:autoSpaceDN w:val="0"/>
              <w:adjustRightInd w:val="0"/>
              <w:rPr>
                <w:rFonts w:ascii="Avenir Light" w:hAnsi="Avenir Light" w:cs="Arial,BoldItalic"/>
                <w:b/>
                <w:bCs/>
                <w:i/>
                <w:iCs/>
                <w:color w:val="000090"/>
                <w:sz w:val="8"/>
                <w:szCs w:val="8"/>
              </w:rPr>
            </w:pPr>
          </w:p>
          <w:p w14:paraId="4F71ED4A" w14:textId="50AD995D" w:rsidR="00861510" w:rsidRPr="0039332B" w:rsidRDefault="00861510" w:rsidP="008325E5">
            <w:pPr>
              <w:autoSpaceDE w:val="0"/>
              <w:autoSpaceDN w:val="0"/>
              <w:adjustRightInd w:val="0"/>
              <w:rPr>
                <w:rFonts w:ascii="Avenir Light" w:hAnsi="Avenir Light" w:cs="Arial,BoldItalic"/>
                <w:b/>
                <w:bCs/>
                <w:i/>
                <w:iCs/>
                <w:color w:val="000090"/>
                <w:sz w:val="8"/>
                <w:szCs w:val="8"/>
              </w:rPr>
            </w:pPr>
          </w:p>
        </w:tc>
      </w:tr>
      <w:tr w:rsidR="00987438" w:rsidRPr="0039332B" w14:paraId="183B402F" w14:textId="77777777" w:rsidTr="00EC5336">
        <w:tc>
          <w:tcPr>
            <w:tcW w:w="10054" w:type="dxa"/>
            <w:tcBorders>
              <w:top w:val="nil"/>
            </w:tcBorders>
            <w:shd w:val="clear" w:color="auto" w:fill="000080"/>
          </w:tcPr>
          <w:p w14:paraId="09FB800B" w14:textId="77777777" w:rsidR="00987438" w:rsidRPr="0039332B" w:rsidRDefault="00987438" w:rsidP="008325E5">
            <w:pPr>
              <w:autoSpaceDE w:val="0"/>
              <w:autoSpaceDN w:val="0"/>
              <w:adjustRightInd w:val="0"/>
              <w:rPr>
                <w:rFonts w:ascii="Avenir Light" w:hAnsi="Avenir Light" w:cs="Arial,BoldItalic"/>
                <w:b/>
                <w:bCs/>
                <w:i/>
                <w:iCs/>
                <w:color w:val="FFFFFF" w:themeColor="background1"/>
                <w:sz w:val="8"/>
                <w:szCs w:val="8"/>
              </w:rPr>
            </w:pPr>
          </w:p>
          <w:p w14:paraId="106BCA31" w14:textId="77777777" w:rsidR="00987438" w:rsidRPr="0039332B" w:rsidRDefault="00987438" w:rsidP="008325E5">
            <w:pPr>
              <w:autoSpaceDE w:val="0"/>
              <w:autoSpaceDN w:val="0"/>
              <w:adjustRightInd w:val="0"/>
              <w:rPr>
                <w:rFonts w:ascii="Avenir Light" w:hAnsi="Avenir Light" w:cs="Arial,BoldItalic"/>
                <w:b/>
                <w:bCs/>
                <w:i/>
                <w:iCs/>
                <w:color w:val="FFFFFF" w:themeColor="background1"/>
                <w:sz w:val="8"/>
                <w:szCs w:val="8"/>
              </w:rPr>
            </w:pPr>
            <w:r w:rsidRPr="0039332B">
              <w:rPr>
                <w:rFonts w:ascii="Avenir Light" w:hAnsi="Avenir Light" w:cs="Arial"/>
                <w:b/>
                <w:color w:val="FFFFFF" w:themeColor="background1"/>
                <w:sz w:val="20"/>
                <w:szCs w:val="20"/>
              </w:rPr>
              <w:t>Sunscreen Application</w:t>
            </w:r>
          </w:p>
          <w:p w14:paraId="12386304" w14:textId="77777777" w:rsidR="00987438" w:rsidRPr="0039332B" w:rsidRDefault="00987438" w:rsidP="008325E5">
            <w:pPr>
              <w:autoSpaceDE w:val="0"/>
              <w:autoSpaceDN w:val="0"/>
              <w:adjustRightInd w:val="0"/>
              <w:rPr>
                <w:rFonts w:ascii="Avenir Light" w:hAnsi="Avenir Light" w:cs="Arial,BoldItalic"/>
                <w:b/>
                <w:bCs/>
                <w:i/>
                <w:iCs/>
                <w:color w:val="FFFFFF" w:themeColor="background1"/>
                <w:sz w:val="8"/>
                <w:szCs w:val="8"/>
              </w:rPr>
            </w:pPr>
          </w:p>
        </w:tc>
      </w:tr>
      <w:tr w:rsidR="00844520" w:rsidRPr="0039332B" w14:paraId="5A3A6B36" w14:textId="77777777" w:rsidTr="00EC5336">
        <w:tc>
          <w:tcPr>
            <w:tcW w:w="10054" w:type="dxa"/>
            <w:shd w:val="clear" w:color="auto" w:fill="FFFFFF" w:themeFill="background1"/>
          </w:tcPr>
          <w:p w14:paraId="341A199A" w14:textId="77777777" w:rsidR="00844520" w:rsidRPr="0039332B" w:rsidRDefault="00844520" w:rsidP="008325E5">
            <w:pPr>
              <w:autoSpaceDE w:val="0"/>
              <w:autoSpaceDN w:val="0"/>
              <w:adjustRightInd w:val="0"/>
              <w:rPr>
                <w:rFonts w:ascii="Avenir Light" w:hAnsi="Avenir Light" w:cs="Arial,BoldItalic"/>
                <w:b/>
                <w:bCs/>
                <w:i/>
                <w:iCs/>
                <w:color w:val="000090"/>
                <w:sz w:val="8"/>
                <w:szCs w:val="8"/>
              </w:rPr>
            </w:pPr>
          </w:p>
          <w:p w14:paraId="6854EA35" w14:textId="77777777" w:rsidR="00844520" w:rsidRPr="0039332B" w:rsidRDefault="00844520" w:rsidP="008325E5">
            <w:pPr>
              <w:autoSpaceDE w:val="0"/>
              <w:autoSpaceDN w:val="0"/>
              <w:adjustRightInd w:val="0"/>
              <w:rPr>
                <w:rFonts w:ascii="Avenir Light" w:hAnsi="Avenir Light" w:cs="Arial,BoldItalic"/>
                <w:b/>
                <w:bCs/>
                <w:i/>
                <w:iCs/>
                <w:color w:val="000090"/>
                <w:sz w:val="8"/>
                <w:szCs w:val="8"/>
              </w:rPr>
            </w:pPr>
          </w:p>
          <w:p w14:paraId="1CA9D51D" w14:textId="77777777" w:rsidR="00844520" w:rsidRPr="0039332B" w:rsidRDefault="00844520" w:rsidP="008325E5">
            <w:pPr>
              <w:autoSpaceDE w:val="0"/>
              <w:autoSpaceDN w:val="0"/>
              <w:adjustRightInd w:val="0"/>
              <w:rPr>
                <w:rFonts w:ascii="Avenir Light" w:hAnsi="Avenir Light" w:cs="Arial"/>
                <w:bCs/>
                <w:iCs/>
                <w:color w:val="000090"/>
                <w:sz w:val="20"/>
                <w:szCs w:val="20"/>
              </w:rPr>
            </w:pPr>
            <w:r w:rsidRPr="0039332B">
              <w:rPr>
                <w:rFonts w:ascii="Avenir Light" w:hAnsi="Avenir Light" w:cs="Arial"/>
                <w:bCs/>
                <w:iCs/>
                <w:color w:val="000090"/>
                <w:sz w:val="20"/>
                <w:szCs w:val="20"/>
              </w:rPr>
              <w:t>Whilst sunscreen should be applied to the child prior to leaving home, there may be instances where staff need to apply sunscreen to your child.</w:t>
            </w:r>
          </w:p>
          <w:p w14:paraId="3A61758E" w14:textId="77777777" w:rsidR="00844520" w:rsidRPr="0039332B" w:rsidRDefault="00844520" w:rsidP="008325E5">
            <w:pPr>
              <w:autoSpaceDE w:val="0"/>
              <w:autoSpaceDN w:val="0"/>
              <w:adjustRightInd w:val="0"/>
              <w:rPr>
                <w:rFonts w:ascii="Avenir Light" w:hAnsi="Avenir Light" w:cs="Arial"/>
                <w:bCs/>
                <w:iCs/>
                <w:color w:val="000090"/>
                <w:sz w:val="20"/>
                <w:szCs w:val="20"/>
              </w:rPr>
            </w:pPr>
          </w:p>
          <w:p w14:paraId="08A9C71E" w14:textId="49027D8F" w:rsidR="008540D5" w:rsidRDefault="00844520" w:rsidP="00844520">
            <w:pPr>
              <w:autoSpaceDE w:val="0"/>
              <w:autoSpaceDN w:val="0"/>
              <w:adjustRightInd w:val="0"/>
              <w:rPr>
                <w:rFonts w:ascii="Avenir Light" w:hAnsi="Avenir Light" w:cs="Arial"/>
                <w:color w:val="E36C0A" w:themeColor="accent6" w:themeShade="BF"/>
                <w:sz w:val="20"/>
                <w:szCs w:val="20"/>
              </w:rPr>
            </w:pPr>
            <w:r w:rsidRPr="00B86F35">
              <w:rPr>
                <w:rFonts w:ascii="Avenir Light" w:hAnsi="Avenir Light" w:cs="Arial"/>
                <w:b/>
                <w:bCs/>
                <w:iCs/>
                <w:color w:val="0033CC"/>
                <w:sz w:val="20"/>
                <w:szCs w:val="20"/>
              </w:rPr>
              <w:t>Do you give permission for staff to apply sunscreen provided by the Kindergarten to your child as part of the sun protection rout</w:t>
            </w:r>
            <w:r w:rsidR="00C37C59" w:rsidRPr="00B86F35">
              <w:rPr>
                <w:rFonts w:ascii="Avenir Light" w:hAnsi="Avenir Light" w:cs="Arial"/>
                <w:b/>
                <w:bCs/>
                <w:iCs/>
                <w:color w:val="0033CC"/>
                <w:sz w:val="20"/>
                <w:szCs w:val="20"/>
              </w:rPr>
              <w:t>ine?</w:t>
            </w:r>
            <w:r w:rsidR="00C37C59" w:rsidRPr="00B86F35">
              <w:rPr>
                <w:rFonts w:ascii="Avenir Light" w:hAnsi="Avenir Light" w:cs="Arial"/>
                <w:bCs/>
                <w:iCs/>
                <w:color w:val="0033CC"/>
                <w:sz w:val="20"/>
                <w:szCs w:val="20"/>
              </w:rPr>
              <w:t xml:space="preserve"> </w:t>
            </w:r>
            <w:r w:rsidR="00B86F35" w:rsidRPr="00B86F35">
              <w:rPr>
                <w:rFonts w:ascii="Avenir Light" w:hAnsi="Avenir Light" w:cs="Arial"/>
                <w:bCs/>
                <w:iCs/>
                <w:color w:val="0033CC"/>
                <w:sz w:val="20"/>
                <w:szCs w:val="20"/>
              </w:rPr>
              <w:t xml:space="preserve">  </w:t>
            </w:r>
            <w:r w:rsidR="001C1058" w:rsidRPr="00B86F35">
              <w:rPr>
                <w:rFonts w:ascii="MS Gothic" w:eastAsia="MS Gothic" w:hAnsi="MS Gothic"/>
                <w:b/>
                <w:color w:val="0033CC"/>
              </w:rPr>
              <w:t>☐</w:t>
            </w:r>
            <w:r w:rsidR="00C37C59" w:rsidRPr="00B86F35">
              <w:rPr>
                <w:rFonts w:ascii="Avenir Light" w:hAnsi="Avenir Light" w:cs="Arial"/>
                <w:b/>
                <w:color w:val="0033CC"/>
                <w:sz w:val="22"/>
                <w:szCs w:val="22"/>
              </w:rPr>
              <w:t xml:space="preserve"> </w:t>
            </w:r>
            <w:r w:rsidR="00C37C59" w:rsidRPr="00B86F35">
              <w:rPr>
                <w:rFonts w:ascii="Avenir Light" w:hAnsi="Avenir Light" w:cs="Arial"/>
                <w:b/>
                <w:color w:val="0033CC"/>
                <w:sz w:val="20"/>
                <w:szCs w:val="20"/>
              </w:rPr>
              <w:t>Yes</w:t>
            </w:r>
            <w:r w:rsidRPr="00B86F35">
              <w:rPr>
                <w:rFonts w:ascii="Avenir Light" w:hAnsi="Avenir Light" w:cs="Arial"/>
                <w:b/>
                <w:color w:val="0033CC"/>
                <w:sz w:val="22"/>
                <w:szCs w:val="22"/>
              </w:rPr>
              <w:t xml:space="preserve"> </w:t>
            </w:r>
            <w:r w:rsidR="000804C6">
              <w:rPr>
                <w:rFonts w:ascii="Avenir Light" w:hAnsi="Avenir Light" w:cs="Arial"/>
                <w:b/>
                <w:color w:val="0033CC"/>
                <w:sz w:val="22"/>
                <w:szCs w:val="22"/>
              </w:rPr>
              <w:t xml:space="preserve">    </w:t>
            </w:r>
            <w:r w:rsidR="00C37C59" w:rsidRPr="00B86F35">
              <w:rPr>
                <w:rFonts w:ascii="Avenir Light" w:hAnsi="Avenir Light" w:cs="Wingdings-Regular"/>
                <w:b/>
                <w:color w:val="0033CC"/>
                <w:sz w:val="22"/>
                <w:szCs w:val="22"/>
              </w:rPr>
              <w:t xml:space="preserve"> </w:t>
            </w:r>
            <w:r w:rsidR="001C1058" w:rsidRPr="00B86F35">
              <w:rPr>
                <w:rFonts w:ascii="MS Gothic" w:eastAsia="MS Gothic" w:hAnsi="MS Gothic"/>
                <w:b/>
                <w:color w:val="0033CC"/>
              </w:rPr>
              <w:t>☐</w:t>
            </w:r>
            <w:r w:rsidRPr="00B86F35">
              <w:rPr>
                <w:rFonts w:ascii="Avenir Light" w:hAnsi="Avenir Light" w:cs="Wingdings-Regular"/>
                <w:b/>
                <w:color w:val="0033CC"/>
                <w:sz w:val="22"/>
                <w:szCs w:val="22"/>
              </w:rPr>
              <w:t xml:space="preserve"> </w:t>
            </w:r>
            <w:r w:rsidR="00C37C59" w:rsidRPr="00B86F35">
              <w:rPr>
                <w:rFonts w:ascii="Avenir Light" w:hAnsi="Avenir Light" w:cs="Arial"/>
                <w:b/>
                <w:color w:val="0033CC"/>
                <w:sz w:val="20"/>
                <w:szCs w:val="20"/>
              </w:rPr>
              <w:t>No</w:t>
            </w:r>
            <w:r w:rsidRPr="00B86F35">
              <w:rPr>
                <w:rFonts w:ascii="Avenir Light" w:hAnsi="Avenir Light" w:cs="Arial"/>
                <w:color w:val="0033CC"/>
                <w:sz w:val="20"/>
                <w:szCs w:val="20"/>
              </w:rPr>
              <w:t xml:space="preserve">   </w:t>
            </w:r>
            <w:r w:rsidR="008540D5">
              <w:rPr>
                <w:rFonts w:ascii="Avenir Light" w:hAnsi="Avenir Light" w:cs="Arial"/>
                <w:color w:val="0033CC"/>
                <w:sz w:val="20"/>
                <w:szCs w:val="20"/>
              </w:rPr>
              <w:t xml:space="preserve"> </w:t>
            </w:r>
            <w:r w:rsidR="008540D5">
              <w:rPr>
                <w:rFonts w:ascii="Avenir Light" w:hAnsi="Avenir Light" w:cs="Arial"/>
                <w:color w:val="E36C0A" w:themeColor="accent6" w:themeShade="BF"/>
                <w:sz w:val="20"/>
                <w:szCs w:val="20"/>
              </w:rPr>
              <w:t xml:space="preserve"> </w:t>
            </w:r>
          </w:p>
          <w:p w14:paraId="7F97B6B4" w14:textId="77777777" w:rsidR="00370189" w:rsidRDefault="00370189" w:rsidP="00844520">
            <w:pPr>
              <w:autoSpaceDE w:val="0"/>
              <w:autoSpaceDN w:val="0"/>
              <w:adjustRightInd w:val="0"/>
              <w:rPr>
                <w:rFonts w:ascii="Avenir Light" w:hAnsi="Avenir Light" w:cs="Arial"/>
                <w:color w:val="E36C0A" w:themeColor="accent6" w:themeShade="BF"/>
                <w:sz w:val="20"/>
                <w:szCs w:val="20"/>
              </w:rPr>
            </w:pPr>
          </w:p>
          <w:p w14:paraId="196682C4" w14:textId="30FEFC36" w:rsidR="007044D1" w:rsidRDefault="008540D5" w:rsidP="00844520">
            <w:pPr>
              <w:autoSpaceDE w:val="0"/>
              <w:autoSpaceDN w:val="0"/>
              <w:adjustRightInd w:val="0"/>
              <w:rPr>
                <w:rFonts w:ascii="Avenir Light" w:hAnsi="Avenir Light" w:cs="Arial"/>
                <w:b/>
                <w:color w:val="E36C0A" w:themeColor="accent6" w:themeShade="BF"/>
                <w:sz w:val="22"/>
                <w:szCs w:val="22"/>
              </w:rPr>
            </w:pPr>
            <w:r>
              <w:rPr>
                <w:rFonts w:ascii="Avenir Light" w:hAnsi="Avenir Light" w:cs="Arial"/>
                <w:color w:val="E36C0A" w:themeColor="accent6" w:themeShade="BF"/>
                <w:sz w:val="20"/>
                <w:szCs w:val="20"/>
              </w:rPr>
              <w:t xml:space="preserve">NOTE: If you have a preferred brand that is specific to your child’s skin needs, please pack this in their bag and advise our staff.          </w:t>
            </w:r>
            <w:r w:rsidRPr="008540D5">
              <w:rPr>
                <w:rFonts w:ascii="MS Gothic" w:eastAsia="MS Gothic" w:hAnsi="MS Gothic"/>
                <w:b/>
                <w:color w:val="E36C0A" w:themeColor="accent6" w:themeShade="BF"/>
              </w:rPr>
              <w:t>☐</w:t>
            </w:r>
            <w:r w:rsidRPr="008540D5">
              <w:rPr>
                <w:rFonts w:ascii="Avenir Light" w:hAnsi="Avenir Light" w:cs="Arial"/>
                <w:b/>
                <w:color w:val="E36C0A" w:themeColor="accent6" w:themeShade="BF"/>
                <w:sz w:val="22"/>
                <w:szCs w:val="22"/>
              </w:rPr>
              <w:t xml:space="preserve"> My child only uses the sunscreen I provide.</w:t>
            </w:r>
          </w:p>
          <w:p w14:paraId="411E69C0" w14:textId="6717C577" w:rsidR="008540D5" w:rsidRPr="008540D5" w:rsidRDefault="008540D5" w:rsidP="00844520">
            <w:pPr>
              <w:autoSpaceDE w:val="0"/>
              <w:autoSpaceDN w:val="0"/>
              <w:adjustRightInd w:val="0"/>
              <w:rPr>
                <w:rFonts w:ascii="Avenir Light" w:hAnsi="Avenir Light" w:cs="Arial"/>
                <w:bCs/>
                <w:iCs/>
                <w:color w:val="E36C0A" w:themeColor="accent6" w:themeShade="BF"/>
                <w:sz w:val="20"/>
                <w:szCs w:val="20"/>
              </w:rPr>
            </w:pPr>
            <w:r>
              <w:rPr>
                <w:rFonts w:ascii="Avenir Light" w:hAnsi="Avenir Light" w:cs="Arial"/>
                <w:b/>
                <w:color w:val="E36C0A" w:themeColor="accent6" w:themeShade="BF"/>
                <w:sz w:val="22"/>
                <w:szCs w:val="22"/>
              </w:rPr>
              <w:t xml:space="preserve">                                                     Name of Sunscreen provided:  ……………………………………</w:t>
            </w:r>
          </w:p>
          <w:p w14:paraId="0CB36BC7" w14:textId="77777777" w:rsidR="007044D1" w:rsidRPr="008540D5" w:rsidRDefault="007044D1" w:rsidP="00844520">
            <w:pPr>
              <w:autoSpaceDE w:val="0"/>
              <w:autoSpaceDN w:val="0"/>
              <w:adjustRightInd w:val="0"/>
              <w:rPr>
                <w:rFonts w:ascii="Avenir Light" w:hAnsi="Avenir Light" w:cs="Arial"/>
                <w:bCs/>
                <w:iCs/>
                <w:color w:val="000090"/>
                <w:sz w:val="12"/>
                <w:szCs w:val="12"/>
              </w:rPr>
            </w:pPr>
          </w:p>
        </w:tc>
      </w:tr>
    </w:tbl>
    <w:p w14:paraId="0E2FE01F" w14:textId="77777777" w:rsidR="00FA4879" w:rsidRDefault="00FA4879" w:rsidP="00777A69">
      <w:pPr>
        <w:autoSpaceDE w:val="0"/>
        <w:autoSpaceDN w:val="0"/>
        <w:adjustRightInd w:val="0"/>
        <w:rPr>
          <w:rFonts w:ascii="Avenir Light" w:hAnsi="Avenir Light" w:cs="Arial"/>
          <w:color w:val="000090"/>
          <w:sz w:val="20"/>
          <w:szCs w:val="20"/>
        </w:rPr>
      </w:pPr>
    </w:p>
    <w:tbl>
      <w:tblPr>
        <w:tblStyle w:val="TableGrid"/>
        <w:tblW w:w="10060" w:type="dxa"/>
        <w:tblLook w:val="04A0" w:firstRow="1" w:lastRow="0" w:firstColumn="1" w:lastColumn="0" w:noHBand="0" w:noVBand="1"/>
      </w:tblPr>
      <w:tblGrid>
        <w:gridCol w:w="10060"/>
      </w:tblGrid>
      <w:tr w:rsidR="00942C47" w:rsidRPr="0039332B" w14:paraId="1604AEF7" w14:textId="77777777" w:rsidTr="00670B44">
        <w:tc>
          <w:tcPr>
            <w:tcW w:w="10060" w:type="dxa"/>
            <w:shd w:val="clear" w:color="auto" w:fill="000080"/>
          </w:tcPr>
          <w:p w14:paraId="029C1806" w14:textId="77777777" w:rsidR="00942C47" w:rsidRPr="0039332B" w:rsidRDefault="00942C47" w:rsidP="00DC4B57">
            <w:pPr>
              <w:autoSpaceDE w:val="0"/>
              <w:autoSpaceDN w:val="0"/>
              <w:adjustRightInd w:val="0"/>
              <w:rPr>
                <w:rFonts w:ascii="Avenir Light" w:hAnsi="Avenir Light" w:cs="Arial,BoldItalic"/>
                <w:b/>
                <w:bCs/>
                <w:i/>
                <w:iCs/>
                <w:color w:val="FFFFFF" w:themeColor="background1"/>
                <w:sz w:val="8"/>
                <w:szCs w:val="8"/>
              </w:rPr>
            </w:pPr>
          </w:p>
          <w:p w14:paraId="395240F2" w14:textId="3EAB85CA" w:rsidR="00942C47" w:rsidRDefault="00942C47" w:rsidP="00DC4B57">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Health</w:t>
            </w:r>
          </w:p>
          <w:p w14:paraId="2392688C" w14:textId="77777777" w:rsidR="00942C47" w:rsidRPr="0039332B" w:rsidRDefault="00942C47" w:rsidP="00DC4B57">
            <w:pPr>
              <w:autoSpaceDE w:val="0"/>
              <w:autoSpaceDN w:val="0"/>
              <w:adjustRightInd w:val="0"/>
              <w:rPr>
                <w:rFonts w:ascii="Avenir Light" w:hAnsi="Avenir Light" w:cs="Arial,BoldItalic"/>
                <w:b/>
                <w:bCs/>
                <w:i/>
                <w:iCs/>
                <w:color w:val="FFFFFF" w:themeColor="background1"/>
                <w:sz w:val="8"/>
                <w:szCs w:val="8"/>
              </w:rPr>
            </w:pPr>
          </w:p>
          <w:p w14:paraId="42C18B2A" w14:textId="77777777" w:rsidR="00942C47" w:rsidRPr="0039332B" w:rsidRDefault="00942C47" w:rsidP="00DC4B57">
            <w:pPr>
              <w:autoSpaceDE w:val="0"/>
              <w:autoSpaceDN w:val="0"/>
              <w:adjustRightInd w:val="0"/>
              <w:rPr>
                <w:rFonts w:ascii="Avenir Light" w:hAnsi="Avenir Light" w:cs="Arial,BoldItalic"/>
                <w:b/>
                <w:bCs/>
                <w:i/>
                <w:iCs/>
                <w:color w:val="FFFFFF" w:themeColor="background1"/>
                <w:sz w:val="8"/>
                <w:szCs w:val="8"/>
              </w:rPr>
            </w:pPr>
          </w:p>
        </w:tc>
      </w:tr>
      <w:tr w:rsidR="00942C47" w:rsidRPr="0039332B" w14:paraId="77C95E2E" w14:textId="77777777" w:rsidTr="00670B44">
        <w:tc>
          <w:tcPr>
            <w:tcW w:w="10060" w:type="dxa"/>
          </w:tcPr>
          <w:p w14:paraId="67C256EE" w14:textId="77777777" w:rsidR="008540D5" w:rsidRDefault="008540D5" w:rsidP="00942C47">
            <w:pPr>
              <w:autoSpaceDE w:val="0"/>
              <w:autoSpaceDN w:val="0"/>
              <w:adjustRightInd w:val="0"/>
              <w:rPr>
                <w:rFonts w:ascii="Avenir Light" w:hAnsi="Avenir Light" w:cs="Arial"/>
                <w:color w:val="000090"/>
                <w:sz w:val="20"/>
                <w:szCs w:val="20"/>
              </w:rPr>
            </w:pPr>
          </w:p>
          <w:p w14:paraId="61E42AE9" w14:textId="04A1C2EE" w:rsidR="00370189" w:rsidRDefault="00942C47" w:rsidP="00942C47">
            <w:pPr>
              <w:autoSpaceDE w:val="0"/>
              <w:autoSpaceDN w:val="0"/>
              <w:adjustRightInd w:val="0"/>
              <w:rPr>
                <w:rFonts w:ascii="Avenir Light" w:hAnsi="Avenir Light" w:cs="Arial"/>
                <w:color w:val="000090"/>
                <w:sz w:val="20"/>
                <w:szCs w:val="20"/>
              </w:rPr>
            </w:pPr>
            <w:r>
              <w:rPr>
                <w:rFonts w:ascii="Avenir Light" w:hAnsi="Avenir Light" w:cs="Arial"/>
                <w:color w:val="000090"/>
                <w:sz w:val="20"/>
                <w:szCs w:val="20"/>
              </w:rPr>
              <w:t>I give permission for a member of staff to check my child’s hair if they have reason to suspect my child has head lice.  I understand that if head lice are fo</w:t>
            </w:r>
            <w:r w:rsidR="00742449">
              <w:rPr>
                <w:rFonts w:ascii="Avenir Light" w:hAnsi="Avenir Light" w:cs="Arial"/>
                <w:color w:val="000090"/>
                <w:sz w:val="20"/>
                <w:szCs w:val="20"/>
              </w:rPr>
              <w:t>und in my child’s hair</w:t>
            </w:r>
            <w:r w:rsidR="00F30891">
              <w:rPr>
                <w:rFonts w:ascii="Avenir Light" w:hAnsi="Avenir Light" w:cs="Arial"/>
                <w:color w:val="000090"/>
                <w:sz w:val="20"/>
                <w:szCs w:val="20"/>
              </w:rPr>
              <w:t>,</w:t>
            </w:r>
            <w:r w:rsidR="00742449">
              <w:rPr>
                <w:rFonts w:ascii="Avenir Light" w:hAnsi="Avenir Light" w:cs="Arial"/>
                <w:color w:val="000090"/>
                <w:sz w:val="20"/>
                <w:szCs w:val="20"/>
              </w:rPr>
              <w:t xml:space="preserve"> I will be asked to collect my child from kin</w:t>
            </w:r>
            <w:r w:rsidR="00DC4B57">
              <w:rPr>
                <w:rFonts w:ascii="Avenir Light" w:hAnsi="Avenir Light" w:cs="Arial"/>
                <w:color w:val="000090"/>
                <w:sz w:val="20"/>
                <w:szCs w:val="20"/>
              </w:rPr>
              <w:t>d</w:t>
            </w:r>
            <w:r w:rsidR="00742449">
              <w:rPr>
                <w:rFonts w:ascii="Avenir Light" w:hAnsi="Avenir Light" w:cs="Arial"/>
                <w:color w:val="000090"/>
                <w:sz w:val="20"/>
                <w:szCs w:val="20"/>
              </w:rPr>
              <w:t>er</w:t>
            </w:r>
            <w:r>
              <w:rPr>
                <w:rFonts w:ascii="Avenir Light" w:hAnsi="Avenir Light" w:cs="Arial"/>
                <w:color w:val="000090"/>
                <w:sz w:val="20"/>
                <w:szCs w:val="20"/>
              </w:rPr>
              <w:t xml:space="preserve">. </w:t>
            </w:r>
            <w:r w:rsidR="00DC4B57">
              <w:rPr>
                <w:rFonts w:ascii="Avenir Light" w:hAnsi="Avenir Light" w:cs="Arial"/>
                <w:color w:val="000090"/>
                <w:sz w:val="20"/>
                <w:szCs w:val="20"/>
              </w:rPr>
              <w:t xml:space="preserve">   </w:t>
            </w:r>
          </w:p>
          <w:p w14:paraId="0C4A5DA4" w14:textId="5296274E" w:rsidR="00942C47" w:rsidRDefault="00370189" w:rsidP="00942C47">
            <w:pPr>
              <w:autoSpaceDE w:val="0"/>
              <w:autoSpaceDN w:val="0"/>
              <w:adjustRightInd w:val="0"/>
              <w:rPr>
                <w:rFonts w:ascii="Avenir Light" w:hAnsi="Avenir Light" w:cs="Arial"/>
                <w:color w:val="000090"/>
                <w:sz w:val="20"/>
                <w:szCs w:val="20"/>
              </w:rPr>
            </w:pPr>
            <w:r>
              <w:rPr>
                <w:rFonts w:ascii="MS Gothic" w:eastAsia="MS Gothic" w:hAnsi="MS Gothic"/>
                <w:b/>
                <w:color w:val="0000CC"/>
              </w:rPr>
              <w:t xml:space="preserve">                          </w:t>
            </w:r>
            <w:r w:rsidR="00942C47" w:rsidRPr="000804C6">
              <w:rPr>
                <w:rFonts w:ascii="MS Gothic" w:eastAsia="MS Gothic" w:hAnsi="MS Gothic"/>
                <w:b/>
                <w:color w:val="0000CC"/>
              </w:rPr>
              <w:t>☐</w:t>
            </w:r>
            <w:r w:rsidR="00942C47" w:rsidRPr="000804C6">
              <w:rPr>
                <w:rFonts w:ascii="Avenir Light" w:hAnsi="Avenir Light" w:cs="Arial"/>
                <w:b/>
                <w:color w:val="0000CC"/>
                <w:sz w:val="22"/>
                <w:szCs w:val="22"/>
              </w:rPr>
              <w:t xml:space="preserve"> </w:t>
            </w:r>
            <w:r w:rsidR="00942C47" w:rsidRPr="000804C6">
              <w:rPr>
                <w:rFonts w:ascii="Avenir Light" w:hAnsi="Avenir Light" w:cs="Arial"/>
                <w:b/>
                <w:color w:val="0000CC"/>
                <w:sz w:val="20"/>
                <w:szCs w:val="20"/>
              </w:rPr>
              <w:t>Yes</w:t>
            </w:r>
            <w:r w:rsidR="00942C47" w:rsidRPr="000804C6">
              <w:rPr>
                <w:rFonts w:ascii="Avenir Light" w:hAnsi="Avenir Light" w:cs="Arial"/>
                <w:b/>
                <w:color w:val="0000CC"/>
                <w:sz w:val="22"/>
                <w:szCs w:val="22"/>
              </w:rPr>
              <w:t xml:space="preserve"> </w:t>
            </w:r>
            <w:r w:rsidR="000804C6" w:rsidRPr="000804C6">
              <w:rPr>
                <w:rFonts w:ascii="Avenir Light" w:hAnsi="Avenir Light" w:cs="Arial"/>
                <w:b/>
                <w:color w:val="0000CC"/>
                <w:sz w:val="22"/>
                <w:szCs w:val="22"/>
              </w:rPr>
              <w:t xml:space="preserve">   </w:t>
            </w:r>
            <w:r w:rsidR="00942C47" w:rsidRPr="000804C6">
              <w:rPr>
                <w:rFonts w:ascii="Avenir Light" w:hAnsi="Avenir Light" w:cs="Wingdings-Regular"/>
                <w:b/>
                <w:color w:val="0000CC"/>
                <w:sz w:val="22"/>
                <w:szCs w:val="22"/>
              </w:rPr>
              <w:t xml:space="preserve"> </w:t>
            </w:r>
            <w:r w:rsidR="00942C47" w:rsidRPr="000804C6">
              <w:rPr>
                <w:rFonts w:ascii="MS Gothic" w:eastAsia="MS Gothic" w:hAnsi="MS Gothic"/>
                <w:b/>
                <w:color w:val="0000CC"/>
              </w:rPr>
              <w:t>☐</w:t>
            </w:r>
            <w:r w:rsidR="00942C47" w:rsidRPr="000804C6">
              <w:rPr>
                <w:rFonts w:ascii="Avenir Light" w:hAnsi="Avenir Light" w:cs="Wingdings-Regular"/>
                <w:b/>
                <w:color w:val="0000CC"/>
                <w:sz w:val="22"/>
                <w:szCs w:val="22"/>
              </w:rPr>
              <w:t xml:space="preserve"> </w:t>
            </w:r>
            <w:r w:rsidR="00942C47" w:rsidRPr="000804C6">
              <w:rPr>
                <w:rFonts w:ascii="Avenir Light" w:hAnsi="Avenir Light" w:cs="Arial"/>
                <w:b/>
                <w:color w:val="0000CC"/>
                <w:sz w:val="20"/>
                <w:szCs w:val="20"/>
              </w:rPr>
              <w:t>No</w:t>
            </w:r>
            <w:r w:rsidR="00942C47" w:rsidRPr="00C37C59">
              <w:rPr>
                <w:rFonts w:ascii="Avenir Light" w:hAnsi="Avenir Light" w:cs="Arial"/>
                <w:color w:val="000090"/>
                <w:sz w:val="20"/>
                <w:szCs w:val="20"/>
              </w:rPr>
              <w:t xml:space="preserve"> </w:t>
            </w:r>
            <w:r w:rsidR="00942C47" w:rsidRPr="0039332B">
              <w:rPr>
                <w:rFonts w:ascii="Avenir Light" w:hAnsi="Avenir Light" w:cs="Arial"/>
                <w:color w:val="000090"/>
                <w:sz w:val="20"/>
                <w:szCs w:val="20"/>
              </w:rPr>
              <w:t xml:space="preserve"> </w:t>
            </w:r>
          </w:p>
          <w:p w14:paraId="713ACCA2" w14:textId="09EAB5BA" w:rsidR="0038369B" w:rsidRPr="0039332B" w:rsidRDefault="0038369B" w:rsidP="00942C47">
            <w:pPr>
              <w:autoSpaceDE w:val="0"/>
              <w:autoSpaceDN w:val="0"/>
              <w:adjustRightInd w:val="0"/>
              <w:rPr>
                <w:rFonts w:ascii="Avenir Light" w:hAnsi="Avenir Light" w:cs="Arial"/>
                <w:b/>
                <w:color w:val="000090"/>
                <w:sz w:val="20"/>
                <w:szCs w:val="20"/>
              </w:rPr>
            </w:pPr>
          </w:p>
        </w:tc>
      </w:tr>
    </w:tbl>
    <w:p w14:paraId="08E74D16" w14:textId="77777777" w:rsidR="00942C47" w:rsidRDefault="00942C47" w:rsidP="00777A69">
      <w:pPr>
        <w:autoSpaceDE w:val="0"/>
        <w:autoSpaceDN w:val="0"/>
        <w:adjustRightInd w:val="0"/>
        <w:rPr>
          <w:rFonts w:ascii="Avenir Light" w:hAnsi="Avenir Light" w:cs="Arial"/>
          <w:color w:val="000090"/>
          <w:sz w:val="20"/>
          <w:szCs w:val="20"/>
        </w:rPr>
      </w:pPr>
    </w:p>
    <w:tbl>
      <w:tblPr>
        <w:tblStyle w:val="TableGrid"/>
        <w:tblW w:w="10060" w:type="dxa"/>
        <w:tblLook w:val="04A0" w:firstRow="1" w:lastRow="0" w:firstColumn="1" w:lastColumn="0" w:noHBand="0" w:noVBand="1"/>
      </w:tblPr>
      <w:tblGrid>
        <w:gridCol w:w="10060"/>
      </w:tblGrid>
      <w:tr w:rsidR="00C6192D" w:rsidRPr="0039332B" w14:paraId="05A0EDAA" w14:textId="77777777" w:rsidTr="00670B44">
        <w:tc>
          <w:tcPr>
            <w:tcW w:w="10060" w:type="dxa"/>
            <w:shd w:val="clear" w:color="auto" w:fill="000080"/>
          </w:tcPr>
          <w:p w14:paraId="70A8197C" w14:textId="77777777" w:rsidR="00C6192D" w:rsidRPr="0039332B" w:rsidRDefault="00C6192D" w:rsidP="00DC4B57">
            <w:pPr>
              <w:autoSpaceDE w:val="0"/>
              <w:autoSpaceDN w:val="0"/>
              <w:adjustRightInd w:val="0"/>
              <w:rPr>
                <w:rFonts w:ascii="Avenir Light" w:hAnsi="Avenir Light" w:cs="Arial,BoldItalic"/>
                <w:b/>
                <w:bCs/>
                <w:i/>
                <w:iCs/>
                <w:color w:val="FFFFFF" w:themeColor="background1"/>
                <w:sz w:val="8"/>
                <w:szCs w:val="8"/>
              </w:rPr>
            </w:pPr>
          </w:p>
          <w:p w14:paraId="7BE6A633" w14:textId="32780D23" w:rsidR="00C6192D" w:rsidRDefault="00C6192D" w:rsidP="00DC4B57">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Declaration</w:t>
            </w:r>
          </w:p>
          <w:p w14:paraId="5A82F1FB" w14:textId="77777777" w:rsidR="00C6192D" w:rsidRPr="0039332B" w:rsidRDefault="00C6192D" w:rsidP="00DC4B57">
            <w:pPr>
              <w:autoSpaceDE w:val="0"/>
              <w:autoSpaceDN w:val="0"/>
              <w:adjustRightInd w:val="0"/>
              <w:rPr>
                <w:rFonts w:ascii="Avenir Light" w:hAnsi="Avenir Light" w:cs="Arial,BoldItalic"/>
                <w:b/>
                <w:bCs/>
                <w:i/>
                <w:iCs/>
                <w:color w:val="FFFFFF" w:themeColor="background1"/>
                <w:sz w:val="8"/>
                <w:szCs w:val="8"/>
              </w:rPr>
            </w:pPr>
          </w:p>
          <w:p w14:paraId="6C8A02F9" w14:textId="77777777" w:rsidR="00C6192D" w:rsidRPr="0039332B" w:rsidRDefault="00C6192D" w:rsidP="00DC4B57">
            <w:pPr>
              <w:autoSpaceDE w:val="0"/>
              <w:autoSpaceDN w:val="0"/>
              <w:adjustRightInd w:val="0"/>
              <w:rPr>
                <w:rFonts w:ascii="Avenir Light" w:hAnsi="Avenir Light" w:cs="Arial,BoldItalic"/>
                <w:b/>
                <w:bCs/>
                <w:i/>
                <w:iCs/>
                <w:color w:val="FFFFFF" w:themeColor="background1"/>
                <w:sz w:val="8"/>
                <w:szCs w:val="8"/>
              </w:rPr>
            </w:pPr>
          </w:p>
        </w:tc>
      </w:tr>
      <w:tr w:rsidR="00C6192D" w:rsidRPr="0039332B" w14:paraId="32C99CE1" w14:textId="77777777" w:rsidTr="00670B44">
        <w:tc>
          <w:tcPr>
            <w:tcW w:w="10060" w:type="dxa"/>
          </w:tcPr>
          <w:p w14:paraId="6A57B6AF" w14:textId="77777777" w:rsidR="00C6192D" w:rsidRDefault="00C6192D" w:rsidP="00C6192D">
            <w:pPr>
              <w:autoSpaceDE w:val="0"/>
              <w:autoSpaceDN w:val="0"/>
              <w:adjustRightInd w:val="0"/>
              <w:rPr>
                <w:rFonts w:ascii="Avenir Light" w:hAnsi="Avenir Light" w:cs="Arial"/>
                <w:color w:val="000090"/>
                <w:sz w:val="20"/>
                <w:szCs w:val="20"/>
              </w:rPr>
            </w:pPr>
          </w:p>
          <w:p w14:paraId="193746CC" w14:textId="30F8665F" w:rsidR="00C6192D" w:rsidRDefault="00C6192D" w:rsidP="00C6192D">
            <w:pPr>
              <w:autoSpaceDE w:val="0"/>
              <w:autoSpaceDN w:val="0"/>
              <w:adjustRightInd w:val="0"/>
              <w:rPr>
                <w:rFonts w:ascii="Avenir Light" w:hAnsi="Avenir Light" w:cs="Arial"/>
                <w:color w:val="000090"/>
                <w:sz w:val="20"/>
                <w:szCs w:val="20"/>
              </w:rPr>
            </w:pPr>
            <w:r>
              <w:rPr>
                <w:rFonts w:ascii="Avenir Light" w:hAnsi="Avenir Light" w:cs="Arial"/>
                <w:color w:val="000090"/>
                <w:sz w:val="20"/>
                <w:szCs w:val="20"/>
              </w:rPr>
              <w:t xml:space="preserve">I, ……………………………………………………. </w:t>
            </w:r>
            <w:r w:rsidR="008540D5">
              <w:rPr>
                <w:rFonts w:ascii="Avenir Light" w:hAnsi="Avenir Light" w:cs="Arial"/>
                <w:color w:val="000090"/>
                <w:sz w:val="20"/>
                <w:szCs w:val="20"/>
              </w:rPr>
              <w:t>a</w:t>
            </w:r>
            <w:r>
              <w:rPr>
                <w:rFonts w:ascii="Avenir Light" w:hAnsi="Avenir Light" w:cs="Arial"/>
                <w:color w:val="000090"/>
                <w:sz w:val="20"/>
                <w:szCs w:val="20"/>
              </w:rPr>
              <w:t>m aware that the</w:t>
            </w:r>
            <w:r w:rsidR="008540D5">
              <w:rPr>
                <w:rFonts w:ascii="Avenir Light" w:hAnsi="Avenir Light" w:cs="Arial"/>
                <w:color w:val="000090"/>
                <w:sz w:val="20"/>
                <w:szCs w:val="20"/>
              </w:rPr>
              <w:t xml:space="preserve"> Yackandandah K</w:t>
            </w:r>
            <w:r>
              <w:rPr>
                <w:rFonts w:ascii="Avenir Light" w:hAnsi="Avenir Light" w:cs="Arial"/>
                <w:color w:val="000090"/>
                <w:sz w:val="20"/>
                <w:szCs w:val="20"/>
              </w:rPr>
              <w:t>indergarten hold</w:t>
            </w:r>
            <w:r w:rsidR="00B86F35">
              <w:rPr>
                <w:rFonts w:ascii="Avenir Light" w:hAnsi="Avenir Light" w:cs="Arial"/>
                <w:color w:val="000090"/>
                <w:sz w:val="20"/>
                <w:szCs w:val="20"/>
              </w:rPr>
              <w:t>s</w:t>
            </w:r>
            <w:r>
              <w:rPr>
                <w:rFonts w:ascii="Avenir Light" w:hAnsi="Avenir Light" w:cs="Arial"/>
                <w:color w:val="000090"/>
                <w:sz w:val="20"/>
                <w:szCs w:val="20"/>
              </w:rPr>
              <w:t xml:space="preserve"> policie</w:t>
            </w:r>
            <w:r w:rsidR="000451C3">
              <w:rPr>
                <w:rFonts w:ascii="Avenir Light" w:hAnsi="Avenir Light" w:cs="Arial"/>
                <w:color w:val="000090"/>
                <w:sz w:val="20"/>
                <w:szCs w:val="20"/>
              </w:rPr>
              <w:t xml:space="preserve">s in regard to </w:t>
            </w:r>
            <w:r w:rsidR="008540D5">
              <w:rPr>
                <w:rFonts w:ascii="Avenir Light" w:hAnsi="Avenir Light" w:cs="Arial"/>
                <w:color w:val="000090"/>
                <w:sz w:val="20"/>
                <w:szCs w:val="20"/>
              </w:rPr>
              <w:t>P</w:t>
            </w:r>
            <w:r>
              <w:rPr>
                <w:rFonts w:ascii="Avenir Light" w:hAnsi="Avenir Light" w:cs="Arial"/>
                <w:color w:val="000090"/>
                <w:sz w:val="20"/>
                <w:szCs w:val="20"/>
              </w:rPr>
              <w:t xml:space="preserve">rivacy and </w:t>
            </w:r>
            <w:r w:rsidR="008540D5">
              <w:rPr>
                <w:rFonts w:ascii="Avenir Light" w:hAnsi="Avenir Light" w:cs="Arial"/>
                <w:color w:val="000090"/>
                <w:sz w:val="20"/>
                <w:szCs w:val="20"/>
              </w:rPr>
              <w:t>H</w:t>
            </w:r>
            <w:r>
              <w:rPr>
                <w:rFonts w:ascii="Avenir Light" w:hAnsi="Avenir Light" w:cs="Arial"/>
                <w:color w:val="000090"/>
                <w:sz w:val="20"/>
                <w:szCs w:val="20"/>
              </w:rPr>
              <w:t xml:space="preserve">ealth </w:t>
            </w:r>
            <w:r w:rsidR="008540D5">
              <w:rPr>
                <w:rFonts w:ascii="Avenir Light" w:hAnsi="Avenir Light" w:cs="Arial"/>
                <w:color w:val="000090"/>
                <w:sz w:val="20"/>
                <w:szCs w:val="20"/>
              </w:rPr>
              <w:t>A</w:t>
            </w:r>
            <w:r>
              <w:rPr>
                <w:rFonts w:ascii="Avenir Light" w:hAnsi="Avenir Light" w:cs="Arial"/>
                <w:color w:val="000090"/>
                <w:sz w:val="20"/>
                <w:szCs w:val="20"/>
              </w:rPr>
              <w:t xml:space="preserve">cts and </w:t>
            </w:r>
            <w:r w:rsidR="008540D5">
              <w:rPr>
                <w:rFonts w:ascii="Avenir Light" w:hAnsi="Avenir Light" w:cs="Arial"/>
                <w:color w:val="000090"/>
                <w:sz w:val="20"/>
                <w:szCs w:val="20"/>
              </w:rPr>
              <w:t xml:space="preserve">I </w:t>
            </w:r>
            <w:r>
              <w:rPr>
                <w:rFonts w:ascii="Avenir Light" w:hAnsi="Avenir Light" w:cs="Arial"/>
                <w:color w:val="000090"/>
                <w:sz w:val="20"/>
                <w:szCs w:val="20"/>
              </w:rPr>
              <w:t>am able to view these upon request.</w:t>
            </w:r>
            <w:r w:rsidR="000451C3">
              <w:rPr>
                <w:rFonts w:ascii="Avenir Light" w:hAnsi="Avenir Light" w:cs="Arial"/>
                <w:color w:val="000090"/>
                <w:sz w:val="20"/>
                <w:szCs w:val="20"/>
              </w:rPr>
              <w:t xml:space="preserve">  I understand that the permission</w:t>
            </w:r>
            <w:r>
              <w:rPr>
                <w:rFonts w:ascii="Avenir Light" w:hAnsi="Avenir Light" w:cs="Arial"/>
                <w:color w:val="000090"/>
                <w:sz w:val="20"/>
                <w:szCs w:val="20"/>
              </w:rPr>
              <w:t xml:space="preserve"> I have granted for the above will be in accordance with these policies.</w:t>
            </w:r>
          </w:p>
          <w:p w14:paraId="3E5ACE91" w14:textId="6D3373DA" w:rsidR="00C6192D" w:rsidRDefault="00C6192D" w:rsidP="00C6192D">
            <w:pPr>
              <w:autoSpaceDE w:val="0"/>
              <w:autoSpaceDN w:val="0"/>
              <w:adjustRightInd w:val="0"/>
              <w:rPr>
                <w:rFonts w:ascii="Avenir Light" w:hAnsi="Avenir Light" w:cs="Arial"/>
                <w:color w:val="000090"/>
                <w:sz w:val="20"/>
                <w:szCs w:val="20"/>
              </w:rPr>
            </w:pPr>
          </w:p>
          <w:p w14:paraId="69F07697" w14:textId="77777777" w:rsidR="00370189" w:rsidRDefault="00370189" w:rsidP="00C6192D">
            <w:pPr>
              <w:autoSpaceDE w:val="0"/>
              <w:autoSpaceDN w:val="0"/>
              <w:adjustRightInd w:val="0"/>
              <w:rPr>
                <w:rFonts w:ascii="Avenir Light" w:hAnsi="Avenir Light" w:cs="Arial"/>
                <w:color w:val="000090"/>
                <w:sz w:val="20"/>
                <w:szCs w:val="20"/>
              </w:rPr>
            </w:pPr>
          </w:p>
          <w:p w14:paraId="3CB35AC8" w14:textId="6147A061" w:rsidR="00C6192D" w:rsidRPr="00C6192D" w:rsidRDefault="00C6192D" w:rsidP="00C6192D">
            <w:pPr>
              <w:autoSpaceDE w:val="0"/>
              <w:autoSpaceDN w:val="0"/>
              <w:adjustRightInd w:val="0"/>
              <w:rPr>
                <w:rFonts w:ascii="Avenir Light" w:hAnsi="Avenir Light" w:cs="Arial,BoldItalic"/>
                <w:bCs/>
                <w:iCs/>
                <w:color w:val="000090"/>
                <w:sz w:val="20"/>
                <w:szCs w:val="20"/>
              </w:rPr>
            </w:pPr>
            <w:r>
              <w:rPr>
                <w:rFonts w:ascii="Avenir Light" w:hAnsi="Avenir Light" w:cs="Arial"/>
                <w:color w:val="000090"/>
                <w:sz w:val="18"/>
                <w:szCs w:val="18"/>
              </w:rPr>
              <w:t>Parent/Guardian’s</w:t>
            </w:r>
            <w:r w:rsidR="00F626FA">
              <w:rPr>
                <w:rFonts w:ascii="Avenir Light" w:hAnsi="Avenir Light" w:cs="Arial"/>
                <w:color w:val="000090"/>
                <w:sz w:val="18"/>
                <w:szCs w:val="18"/>
              </w:rPr>
              <w:t>/Carer’s</w:t>
            </w:r>
            <w:r>
              <w:rPr>
                <w:rFonts w:ascii="Avenir Light" w:hAnsi="Avenir Light" w:cs="Arial"/>
                <w:color w:val="000090"/>
                <w:sz w:val="18"/>
                <w:szCs w:val="18"/>
              </w:rPr>
              <w:t xml:space="preserve"> Signature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r>
              <w:rPr>
                <w:rFonts w:ascii="Avenir Light" w:hAnsi="Avenir Light" w:cs="Arial"/>
                <w:color w:val="000090"/>
                <w:sz w:val="18"/>
                <w:szCs w:val="18"/>
              </w:rPr>
              <w:t>Date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r>
              <w:rPr>
                <w:rFonts w:ascii="Avenir Light" w:hAnsi="Avenir Light" w:cs="Arial"/>
                <w:color w:val="000090"/>
                <w:sz w:val="18"/>
                <w:szCs w:val="18"/>
              </w:rPr>
              <w:t xml:space="preserve">                         </w:t>
            </w:r>
          </w:p>
          <w:p w14:paraId="09CA591E" w14:textId="1555D774" w:rsidR="00C6192D" w:rsidRPr="0039332B" w:rsidRDefault="00C6192D" w:rsidP="00C6192D">
            <w:pPr>
              <w:autoSpaceDE w:val="0"/>
              <w:autoSpaceDN w:val="0"/>
              <w:adjustRightInd w:val="0"/>
              <w:rPr>
                <w:rFonts w:ascii="Avenir Light" w:hAnsi="Avenir Light" w:cs="Arial"/>
                <w:b/>
                <w:color w:val="000090"/>
                <w:sz w:val="20"/>
                <w:szCs w:val="20"/>
              </w:rPr>
            </w:pPr>
          </w:p>
        </w:tc>
      </w:tr>
    </w:tbl>
    <w:p w14:paraId="0DF5FC8D" w14:textId="77777777" w:rsidR="00C6192D" w:rsidRPr="0039332B" w:rsidRDefault="00C6192D" w:rsidP="00777A69">
      <w:pPr>
        <w:autoSpaceDE w:val="0"/>
        <w:autoSpaceDN w:val="0"/>
        <w:adjustRightInd w:val="0"/>
        <w:rPr>
          <w:rFonts w:ascii="Avenir Light" w:hAnsi="Avenir Light" w:cs="Arial"/>
          <w:color w:val="000090"/>
          <w:sz w:val="20"/>
          <w:szCs w:val="20"/>
        </w:rPr>
      </w:pPr>
    </w:p>
    <w:tbl>
      <w:tblPr>
        <w:tblStyle w:val="TableGrid"/>
        <w:tblW w:w="10060" w:type="dxa"/>
        <w:tblLook w:val="04A0" w:firstRow="1" w:lastRow="0" w:firstColumn="1" w:lastColumn="0" w:noHBand="0" w:noVBand="1"/>
      </w:tblPr>
      <w:tblGrid>
        <w:gridCol w:w="10060"/>
      </w:tblGrid>
      <w:tr w:rsidR="000E075C" w:rsidRPr="0039332B" w14:paraId="79291A3F" w14:textId="77777777" w:rsidTr="00670B44">
        <w:tc>
          <w:tcPr>
            <w:tcW w:w="10060" w:type="dxa"/>
            <w:shd w:val="clear" w:color="auto" w:fill="000080"/>
          </w:tcPr>
          <w:p w14:paraId="74033DFE" w14:textId="2E8AB7D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2796B789" w14:textId="5C0BD9E9" w:rsidR="000E075C" w:rsidRDefault="000E075C" w:rsidP="00F30A82">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Health Care Card</w:t>
            </w:r>
          </w:p>
          <w:p w14:paraId="1ABB8980"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0AD71ABA"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tc>
      </w:tr>
      <w:tr w:rsidR="00950926" w:rsidRPr="0039332B" w14:paraId="6BFF69F1" w14:textId="77777777" w:rsidTr="00670B44">
        <w:tc>
          <w:tcPr>
            <w:tcW w:w="10060" w:type="dxa"/>
          </w:tcPr>
          <w:p w14:paraId="1CB87CC5" w14:textId="77777777" w:rsidR="00BE0426" w:rsidRPr="0039332B" w:rsidRDefault="00BE0426" w:rsidP="00950926">
            <w:pPr>
              <w:autoSpaceDE w:val="0"/>
              <w:autoSpaceDN w:val="0"/>
              <w:adjustRightInd w:val="0"/>
              <w:rPr>
                <w:rFonts w:ascii="Avenir Light" w:hAnsi="Avenir Light" w:cs="Arial"/>
                <w:b/>
                <w:color w:val="000090"/>
                <w:sz w:val="20"/>
                <w:szCs w:val="20"/>
              </w:rPr>
            </w:pPr>
          </w:p>
          <w:p w14:paraId="6AB5927C" w14:textId="11E9AAD3" w:rsidR="00E03C49" w:rsidRPr="004339A2" w:rsidRDefault="00E03C49" w:rsidP="00E03C49">
            <w:pPr>
              <w:shd w:val="clear" w:color="auto" w:fill="EAF1DD" w:themeFill="accent3" w:themeFillTint="33"/>
              <w:autoSpaceDE w:val="0"/>
              <w:autoSpaceDN w:val="0"/>
              <w:adjustRightInd w:val="0"/>
              <w:rPr>
                <w:rFonts w:ascii="Avenir Light" w:hAnsi="Avenir Light" w:cs="Arial"/>
                <w:color w:val="000090"/>
                <w:sz w:val="22"/>
                <w:szCs w:val="22"/>
              </w:rPr>
            </w:pPr>
            <w:r w:rsidRPr="004339A2">
              <w:rPr>
                <w:rFonts w:ascii="Avenir Light" w:hAnsi="Avenir Light" w:cs="Arial"/>
                <w:b/>
                <w:color w:val="0033CC"/>
                <w:sz w:val="22"/>
                <w:szCs w:val="22"/>
              </w:rPr>
              <w:t xml:space="preserve">Do you have a current Health Care </w:t>
            </w:r>
            <w:r w:rsidR="00D74E6B">
              <w:rPr>
                <w:rFonts w:ascii="Avenir Light" w:hAnsi="Avenir Light" w:cs="Arial"/>
                <w:b/>
                <w:color w:val="0033CC"/>
                <w:sz w:val="22"/>
                <w:szCs w:val="22"/>
              </w:rPr>
              <w:t>/</w:t>
            </w:r>
            <w:r>
              <w:rPr>
                <w:rFonts w:ascii="Avenir Light" w:hAnsi="Avenir Light" w:cs="Arial"/>
                <w:b/>
                <w:color w:val="0033CC"/>
                <w:sz w:val="22"/>
                <w:szCs w:val="22"/>
              </w:rPr>
              <w:t xml:space="preserve"> Pension </w:t>
            </w:r>
            <w:r w:rsidRPr="004339A2">
              <w:rPr>
                <w:rFonts w:ascii="Avenir Light" w:hAnsi="Avenir Light" w:cs="Arial"/>
                <w:b/>
                <w:color w:val="0033CC"/>
                <w:sz w:val="22"/>
                <w:szCs w:val="22"/>
              </w:rPr>
              <w:t>Card</w:t>
            </w:r>
            <w:r w:rsidR="00D74E6B">
              <w:rPr>
                <w:rFonts w:ascii="Avenir Light" w:hAnsi="Avenir Light" w:cs="Arial"/>
                <w:b/>
                <w:color w:val="0033CC"/>
                <w:sz w:val="22"/>
                <w:szCs w:val="22"/>
              </w:rPr>
              <w:t xml:space="preserve"> / Veteran Affairs Card / Asylum-seeker Bridging Visa or other card</w:t>
            </w:r>
            <w:r w:rsidRPr="004339A2">
              <w:rPr>
                <w:rFonts w:ascii="Avenir Light" w:hAnsi="Avenir Light" w:cs="Arial"/>
                <w:b/>
                <w:color w:val="0033CC"/>
                <w:sz w:val="22"/>
                <w:szCs w:val="22"/>
              </w:rPr>
              <w:t>?</w:t>
            </w:r>
            <w:r w:rsidRPr="004339A2">
              <w:rPr>
                <w:rFonts w:ascii="Avenir Light" w:hAnsi="Avenir Light" w:cs="Arial"/>
                <w:color w:val="0033CC"/>
                <w:sz w:val="22"/>
                <w:szCs w:val="22"/>
              </w:rPr>
              <w:t xml:space="preserve">    </w:t>
            </w:r>
            <w:r w:rsidR="00D74E6B">
              <w:rPr>
                <w:rFonts w:ascii="Avenir Light" w:hAnsi="Avenir Light" w:cs="Arial"/>
                <w:color w:val="0033CC"/>
                <w:sz w:val="22"/>
                <w:szCs w:val="22"/>
              </w:rPr>
              <w:t xml:space="preserve">            </w:t>
            </w:r>
            <w:r w:rsidRPr="004339A2">
              <w:rPr>
                <w:rFonts w:ascii="MS Gothic" w:eastAsia="MS Gothic" w:hAnsi="MS Gothic"/>
                <w:b/>
                <w:color w:val="0033CC"/>
                <w:sz w:val="22"/>
                <w:szCs w:val="22"/>
              </w:rPr>
              <w:t>☐</w:t>
            </w:r>
            <w:r w:rsidRPr="004339A2">
              <w:rPr>
                <w:rFonts w:ascii="Avenir Light" w:hAnsi="Avenir Light" w:cs="Arial"/>
                <w:b/>
                <w:color w:val="0033CC"/>
                <w:sz w:val="22"/>
                <w:szCs w:val="22"/>
              </w:rPr>
              <w:t xml:space="preserve"> Yes      </w:t>
            </w:r>
            <w:r w:rsidRPr="004339A2">
              <w:rPr>
                <w:rFonts w:ascii="MS Gothic" w:eastAsia="MS Gothic" w:hAnsi="MS Gothic"/>
                <w:b/>
                <w:color w:val="0033CC"/>
                <w:sz w:val="22"/>
                <w:szCs w:val="22"/>
              </w:rPr>
              <w:t>☐</w:t>
            </w:r>
            <w:r w:rsidRPr="004339A2">
              <w:rPr>
                <w:rFonts w:ascii="Avenir Light" w:hAnsi="Avenir Light" w:cs="Wingdings-Regular"/>
                <w:b/>
                <w:color w:val="0033CC"/>
                <w:sz w:val="22"/>
                <w:szCs w:val="22"/>
              </w:rPr>
              <w:t xml:space="preserve"> </w:t>
            </w:r>
            <w:r w:rsidRPr="004339A2">
              <w:rPr>
                <w:rFonts w:ascii="Avenir Light" w:hAnsi="Avenir Light" w:cs="Arial"/>
                <w:b/>
                <w:color w:val="0033CC"/>
                <w:sz w:val="22"/>
                <w:szCs w:val="22"/>
              </w:rPr>
              <w:t>No</w:t>
            </w:r>
            <w:r w:rsidRPr="004339A2">
              <w:rPr>
                <w:rFonts w:ascii="Avenir Light" w:hAnsi="Avenir Light" w:cs="Arial"/>
                <w:color w:val="0033CC"/>
                <w:sz w:val="22"/>
                <w:szCs w:val="22"/>
              </w:rPr>
              <w:t xml:space="preserve"> </w:t>
            </w:r>
            <w:r>
              <w:rPr>
                <w:rFonts w:ascii="Avenir Light" w:hAnsi="Avenir Light" w:cs="Arial"/>
                <w:color w:val="0033CC"/>
                <w:sz w:val="22"/>
                <w:szCs w:val="22"/>
              </w:rPr>
              <w:t xml:space="preserve">    </w:t>
            </w:r>
            <w:r w:rsidR="00D74E6B">
              <w:rPr>
                <w:rFonts w:ascii="Avenir Light" w:hAnsi="Avenir Light" w:cs="Arial"/>
                <w:color w:val="0033CC"/>
                <w:sz w:val="22"/>
                <w:szCs w:val="22"/>
              </w:rPr>
              <w:t xml:space="preserve">   </w:t>
            </w:r>
            <w:r>
              <w:rPr>
                <w:rFonts w:ascii="Avenir Light" w:hAnsi="Avenir Light" w:cs="Arial"/>
                <w:b/>
                <w:bCs/>
                <w:color w:val="0033CC"/>
                <w:sz w:val="22"/>
                <w:szCs w:val="22"/>
              </w:rPr>
              <w:t>CARD</w:t>
            </w:r>
            <w:r w:rsidRPr="003D3092">
              <w:rPr>
                <w:rFonts w:ascii="Avenir Light" w:hAnsi="Avenir Light" w:cs="Arial"/>
                <w:b/>
                <w:bCs/>
                <w:color w:val="0033CC"/>
                <w:sz w:val="22"/>
                <w:szCs w:val="22"/>
              </w:rPr>
              <w:t xml:space="preserve"> type:</w:t>
            </w:r>
          </w:p>
          <w:p w14:paraId="7412D178" w14:textId="77777777" w:rsidR="005F4A7B" w:rsidRDefault="005F4A7B" w:rsidP="00E03C49">
            <w:pPr>
              <w:shd w:val="clear" w:color="auto" w:fill="EAF1DD" w:themeFill="accent3" w:themeFillTint="33"/>
              <w:autoSpaceDE w:val="0"/>
              <w:autoSpaceDN w:val="0"/>
              <w:adjustRightInd w:val="0"/>
              <w:rPr>
                <w:rFonts w:ascii="Avenir Light" w:hAnsi="Avenir Light" w:cs="Arial"/>
                <w:b/>
                <w:color w:val="000090"/>
                <w:sz w:val="20"/>
                <w:szCs w:val="20"/>
                <w:highlight w:val="yellow"/>
              </w:rPr>
            </w:pPr>
          </w:p>
          <w:p w14:paraId="52C18818" w14:textId="20FBB9C7" w:rsidR="00E03C49" w:rsidRPr="0039332B" w:rsidRDefault="00E03C49" w:rsidP="00E03C49">
            <w:pPr>
              <w:shd w:val="clear" w:color="auto" w:fill="EAF1DD" w:themeFill="accent3" w:themeFillTint="33"/>
              <w:autoSpaceDE w:val="0"/>
              <w:autoSpaceDN w:val="0"/>
              <w:adjustRightInd w:val="0"/>
              <w:rPr>
                <w:rFonts w:ascii="Avenir Light" w:hAnsi="Avenir Light" w:cs="Arial"/>
                <w:color w:val="000090"/>
                <w:sz w:val="20"/>
                <w:szCs w:val="20"/>
              </w:rPr>
            </w:pPr>
            <w:r w:rsidRPr="008C6559">
              <w:rPr>
                <w:rFonts w:ascii="Avenir Light" w:hAnsi="Avenir Light" w:cs="Arial"/>
                <w:b/>
                <w:color w:val="000090"/>
                <w:sz w:val="20"/>
                <w:szCs w:val="20"/>
                <w:highlight w:val="yellow"/>
              </w:rPr>
              <w:t>If yes</w:t>
            </w:r>
            <w:r w:rsidRPr="0039332B">
              <w:rPr>
                <w:rFonts w:ascii="Avenir Light" w:hAnsi="Avenir Light" w:cs="Arial"/>
                <w:b/>
                <w:color w:val="000090"/>
                <w:sz w:val="20"/>
                <w:szCs w:val="20"/>
              </w:rPr>
              <w:t xml:space="preserve">, please </w:t>
            </w:r>
            <w:r w:rsidR="00B73A66">
              <w:rPr>
                <w:rFonts w:ascii="Avenir Light" w:hAnsi="Avenir Light" w:cs="Arial"/>
                <w:b/>
                <w:color w:val="000090"/>
                <w:sz w:val="20"/>
                <w:szCs w:val="20"/>
              </w:rPr>
              <w:t>provide details below</w:t>
            </w:r>
            <w:r w:rsidRPr="0039332B">
              <w:rPr>
                <w:rFonts w:ascii="Avenir Light" w:hAnsi="Avenir Light" w:cs="Arial"/>
                <w:color w:val="000090"/>
                <w:sz w:val="20"/>
                <w:szCs w:val="20"/>
              </w:rPr>
              <w:t>.</w:t>
            </w:r>
          </w:p>
          <w:p w14:paraId="658EF3E2" w14:textId="77777777" w:rsidR="00E03C49" w:rsidRPr="00B52E9E" w:rsidRDefault="00E03C49" w:rsidP="00E03C49">
            <w:pPr>
              <w:shd w:val="clear" w:color="auto" w:fill="EAF1DD" w:themeFill="accent3" w:themeFillTint="33"/>
              <w:autoSpaceDE w:val="0"/>
              <w:autoSpaceDN w:val="0"/>
              <w:adjustRightInd w:val="0"/>
              <w:rPr>
                <w:rFonts w:ascii="Avenir Light" w:hAnsi="Avenir Light" w:cs="Arial"/>
                <w:color w:val="000090"/>
                <w:sz w:val="10"/>
                <w:szCs w:val="10"/>
              </w:rPr>
            </w:pPr>
          </w:p>
          <w:p w14:paraId="382F05E9" w14:textId="77777777" w:rsidR="00E03C49" w:rsidRDefault="00E03C49" w:rsidP="00E03C49">
            <w:pPr>
              <w:shd w:val="clear" w:color="auto" w:fill="EAF1DD" w:themeFill="accent3" w:themeFillTint="33"/>
              <w:autoSpaceDE w:val="0"/>
              <w:autoSpaceDN w:val="0"/>
              <w:adjustRightInd w:val="0"/>
              <w:rPr>
                <w:rFonts w:ascii="Avenir Light" w:hAnsi="Avenir Light" w:cs="Arial"/>
                <w:color w:val="000090"/>
                <w:sz w:val="10"/>
                <w:szCs w:val="10"/>
              </w:rPr>
            </w:pPr>
          </w:p>
          <w:p w14:paraId="7F028931" w14:textId="77777777" w:rsidR="00E03C49" w:rsidRPr="00D67497" w:rsidRDefault="00E03C49" w:rsidP="00E03C49">
            <w:pPr>
              <w:shd w:val="clear" w:color="auto" w:fill="EAF1DD" w:themeFill="accent3" w:themeFillTint="33"/>
              <w:autoSpaceDE w:val="0"/>
              <w:autoSpaceDN w:val="0"/>
              <w:adjustRightInd w:val="0"/>
              <w:rPr>
                <w:rFonts w:ascii="Avenir Light" w:hAnsi="Avenir Light" w:cs="Arial"/>
                <w:b/>
                <w:bCs/>
                <w:color w:val="0000C8"/>
                <w:sz w:val="20"/>
                <w:szCs w:val="20"/>
              </w:rPr>
            </w:pPr>
            <w:r>
              <w:rPr>
                <w:rFonts w:ascii="Avenir Light" w:hAnsi="Avenir Light" w:cs="Arial"/>
                <w:b/>
                <w:bCs/>
                <w:color w:val="0000C8"/>
                <w:sz w:val="20"/>
                <w:szCs w:val="20"/>
              </w:rPr>
              <w:t>PARENT</w:t>
            </w:r>
            <w:r w:rsidRPr="00D67497">
              <w:rPr>
                <w:rFonts w:ascii="Avenir Light" w:hAnsi="Avenir Light" w:cs="Arial"/>
                <w:b/>
                <w:bCs/>
                <w:color w:val="0000C8"/>
                <w:sz w:val="20"/>
                <w:szCs w:val="20"/>
              </w:rPr>
              <w:t xml:space="preserve">’S NAME:                                           </w:t>
            </w:r>
            <w:r>
              <w:rPr>
                <w:rFonts w:ascii="Avenir Light" w:hAnsi="Avenir Light" w:cs="Arial"/>
                <w:b/>
                <w:bCs/>
                <w:color w:val="0000C8"/>
                <w:sz w:val="20"/>
                <w:szCs w:val="20"/>
              </w:rPr>
              <w:t xml:space="preserve">  PARENT</w:t>
            </w:r>
            <w:r w:rsidRPr="00D67497">
              <w:rPr>
                <w:rFonts w:ascii="Avenir Light" w:hAnsi="Avenir Light" w:cs="Arial"/>
                <w:b/>
                <w:bCs/>
                <w:color w:val="0000C8"/>
                <w:sz w:val="20"/>
                <w:szCs w:val="20"/>
              </w:rPr>
              <w:t xml:space="preserve">’S CRN:                                         EXPIRY DATE:              </w:t>
            </w:r>
          </w:p>
          <w:p w14:paraId="1F561CEE" w14:textId="77777777" w:rsidR="00E03C49" w:rsidRPr="00D67497" w:rsidRDefault="00E03C49" w:rsidP="00E03C49">
            <w:pPr>
              <w:shd w:val="clear" w:color="auto" w:fill="EAF1DD" w:themeFill="accent3" w:themeFillTint="33"/>
              <w:autoSpaceDE w:val="0"/>
              <w:autoSpaceDN w:val="0"/>
              <w:adjustRightInd w:val="0"/>
              <w:rPr>
                <w:rFonts w:ascii="Avenir Light" w:hAnsi="Avenir Light" w:cs="Arial"/>
                <w:b/>
                <w:bCs/>
                <w:color w:val="0000C8"/>
                <w:sz w:val="20"/>
                <w:szCs w:val="20"/>
              </w:rPr>
            </w:pPr>
            <w:r w:rsidRPr="00D67497">
              <w:rPr>
                <w:rFonts w:ascii="Avenir Light" w:hAnsi="Avenir Light" w:cs="Arial"/>
                <w:b/>
                <w:bCs/>
                <w:color w:val="0000C8"/>
                <w:sz w:val="20"/>
                <w:szCs w:val="20"/>
              </w:rPr>
              <w:t xml:space="preserve">CHILD’S NAME:                                               CHILD’S CRN:                                            EXPIRY DATE:              </w:t>
            </w:r>
          </w:p>
          <w:p w14:paraId="310D89AE" w14:textId="77777777" w:rsidR="00D67497" w:rsidRPr="0039332B" w:rsidRDefault="00D67497" w:rsidP="00950926">
            <w:pPr>
              <w:autoSpaceDE w:val="0"/>
              <w:autoSpaceDN w:val="0"/>
              <w:adjustRightInd w:val="0"/>
              <w:rPr>
                <w:rFonts w:ascii="Avenir Light" w:hAnsi="Avenir Light" w:cs="Arial"/>
                <w:color w:val="000090"/>
                <w:sz w:val="20"/>
                <w:szCs w:val="20"/>
              </w:rPr>
            </w:pPr>
          </w:p>
          <w:p w14:paraId="1F78650A" w14:textId="77777777" w:rsidR="00B8702E" w:rsidRPr="00B52E9E" w:rsidRDefault="00B8702E" w:rsidP="00950926">
            <w:pPr>
              <w:autoSpaceDE w:val="0"/>
              <w:autoSpaceDN w:val="0"/>
              <w:adjustRightInd w:val="0"/>
              <w:rPr>
                <w:rFonts w:ascii="Avenir Light" w:hAnsi="Avenir Light" w:cs="Arial"/>
                <w:color w:val="000090"/>
                <w:sz w:val="10"/>
                <w:szCs w:val="10"/>
              </w:rPr>
            </w:pPr>
          </w:p>
          <w:p w14:paraId="68C8EDFF" w14:textId="34E853C9" w:rsidR="0056620C" w:rsidRPr="0039332B" w:rsidRDefault="00CE324E" w:rsidP="00950926">
            <w:pPr>
              <w:autoSpaceDE w:val="0"/>
              <w:autoSpaceDN w:val="0"/>
              <w:adjustRightInd w:val="0"/>
              <w:rPr>
                <w:rFonts w:ascii="Avenir Light" w:hAnsi="Avenir Light" w:cs="Arial"/>
                <w:i/>
                <w:color w:val="000090"/>
                <w:sz w:val="20"/>
                <w:szCs w:val="20"/>
              </w:rPr>
            </w:pPr>
            <w:r>
              <w:rPr>
                <w:rFonts w:ascii="Avenir Light" w:hAnsi="Avenir Light" w:cs="Arial"/>
                <w:i/>
                <w:color w:val="000090"/>
                <w:sz w:val="20"/>
                <w:szCs w:val="20"/>
              </w:rPr>
              <w:t>We seek this information for reporting purposes to the Dept of Education confidential</w:t>
            </w:r>
            <w:r w:rsidR="00F415FF">
              <w:rPr>
                <w:rFonts w:ascii="Avenir Light" w:hAnsi="Avenir Light" w:cs="Arial"/>
                <w:i/>
                <w:color w:val="000090"/>
                <w:sz w:val="20"/>
                <w:szCs w:val="20"/>
              </w:rPr>
              <w:t xml:space="preserve"> records</w:t>
            </w:r>
            <w:r w:rsidR="0056620C" w:rsidRPr="0039332B">
              <w:rPr>
                <w:rFonts w:ascii="Avenir Light" w:hAnsi="Avenir Light" w:cs="Arial"/>
                <w:i/>
                <w:color w:val="000090"/>
                <w:sz w:val="20"/>
                <w:szCs w:val="20"/>
              </w:rPr>
              <w:t>.</w:t>
            </w:r>
          </w:p>
          <w:p w14:paraId="052AEC6E" w14:textId="77777777" w:rsidR="0056620C" w:rsidRPr="0039332B" w:rsidRDefault="0056620C" w:rsidP="00950926">
            <w:pPr>
              <w:autoSpaceDE w:val="0"/>
              <w:autoSpaceDN w:val="0"/>
              <w:adjustRightInd w:val="0"/>
              <w:rPr>
                <w:rFonts w:ascii="Avenir Light" w:hAnsi="Avenir Light" w:cs="Arial"/>
                <w:i/>
                <w:color w:val="000090"/>
                <w:sz w:val="20"/>
                <w:szCs w:val="20"/>
              </w:rPr>
            </w:pPr>
          </w:p>
          <w:p w14:paraId="1C8FBA23" w14:textId="4117E664" w:rsidR="0056620C" w:rsidRPr="00B52E9E" w:rsidRDefault="0056620C" w:rsidP="00950926">
            <w:pPr>
              <w:autoSpaceDE w:val="0"/>
              <w:autoSpaceDN w:val="0"/>
              <w:adjustRightInd w:val="0"/>
              <w:rPr>
                <w:rFonts w:ascii="Avenir Light" w:hAnsi="Avenir Light" w:cs="Arial"/>
                <w:b/>
                <w:color w:val="000090"/>
                <w:sz w:val="10"/>
                <w:szCs w:val="10"/>
              </w:rPr>
            </w:pPr>
            <w:r w:rsidRPr="00811F7D">
              <w:rPr>
                <w:rFonts w:ascii="Avenir Light" w:hAnsi="Avenir Light" w:cs="Arial"/>
                <w:b/>
                <w:color w:val="0033CC"/>
                <w:sz w:val="20"/>
                <w:szCs w:val="20"/>
              </w:rPr>
              <w:t xml:space="preserve">Is the child identified on the birth certificate as a triplet or quadruplet?  </w:t>
            </w:r>
            <w:r w:rsidR="00DC4B57" w:rsidRPr="00811F7D">
              <w:rPr>
                <w:rFonts w:ascii="Avenir Light" w:hAnsi="Avenir Light" w:cs="Arial"/>
                <w:b/>
                <w:color w:val="0033CC"/>
                <w:sz w:val="20"/>
                <w:szCs w:val="20"/>
              </w:rPr>
              <w:t xml:space="preserve">   </w:t>
            </w:r>
            <w:r w:rsidR="001C1058" w:rsidRPr="00811F7D">
              <w:rPr>
                <w:rFonts w:ascii="MS Gothic" w:eastAsia="MS Gothic" w:hAnsi="MS Gothic"/>
                <w:b/>
                <w:color w:val="0033CC"/>
              </w:rPr>
              <w:t>☐</w:t>
            </w:r>
            <w:r w:rsidR="00C505D3" w:rsidRPr="00811F7D">
              <w:rPr>
                <w:rFonts w:ascii="Avenir Light" w:hAnsi="Avenir Light" w:cs="Arial"/>
                <w:b/>
                <w:color w:val="0033CC"/>
                <w:sz w:val="20"/>
                <w:szCs w:val="20"/>
              </w:rPr>
              <w:t xml:space="preserve"> Yes</w:t>
            </w:r>
            <w:r w:rsidRPr="00811F7D">
              <w:rPr>
                <w:rFonts w:ascii="Avenir Light" w:hAnsi="Avenir Light" w:cs="Arial"/>
                <w:b/>
                <w:color w:val="0033CC"/>
                <w:sz w:val="20"/>
                <w:szCs w:val="20"/>
              </w:rPr>
              <w:t xml:space="preserve">     </w:t>
            </w:r>
            <w:r w:rsidR="001C1058" w:rsidRPr="00811F7D">
              <w:rPr>
                <w:rFonts w:ascii="MS Gothic" w:eastAsia="MS Gothic" w:hAnsi="MS Gothic"/>
                <w:b/>
                <w:color w:val="0033CC"/>
              </w:rPr>
              <w:t xml:space="preserve">☐ </w:t>
            </w:r>
            <w:r w:rsidR="00C505D3" w:rsidRPr="00811F7D">
              <w:rPr>
                <w:rFonts w:ascii="Avenir Light" w:hAnsi="Avenir Light" w:cs="Arial"/>
                <w:b/>
                <w:color w:val="0033CC"/>
                <w:sz w:val="20"/>
                <w:szCs w:val="20"/>
              </w:rPr>
              <w:t>No</w:t>
            </w:r>
          </w:p>
          <w:p w14:paraId="36476521" w14:textId="77777777" w:rsidR="007C5E27" w:rsidRPr="0039332B" w:rsidRDefault="007C5E27" w:rsidP="00D42901">
            <w:pPr>
              <w:autoSpaceDE w:val="0"/>
              <w:autoSpaceDN w:val="0"/>
              <w:adjustRightInd w:val="0"/>
              <w:rPr>
                <w:rFonts w:ascii="Avenir Light" w:hAnsi="Avenir Light" w:cs="Arial"/>
                <w:b/>
                <w:color w:val="000090"/>
                <w:sz w:val="20"/>
                <w:szCs w:val="20"/>
              </w:rPr>
            </w:pPr>
          </w:p>
        </w:tc>
      </w:tr>
    </w:tbl>
    <w:p w14:paraId="457323DB" w14:textId="77777777" w:rsidR="00370189" w:rsidRPr="0039332B" w:rsidRDefault="00370189" w:rsidP="00976CEF">
      <w:pPr>
        <w:autoSpaceDE w:val="0"/>
        <w:autoSpaceDN w:val="0"/>
        <w:adjustRightInd w:val="0"/>
        <w:jc w:val="center"/>
        <w:rPr>
          <w:rFonts w:ascii="Avenir Light" w:hAnsi="Avenir Light" w:cs="Arial"/>
          <w:color w:val="000090"/>
          <w:sz w:val="22"/>
          <w:szCs w:val="22"/>
        </w:rPr>
      </w:pPr>
    </w:p>
    <w:tbl>
      <w:tblPr>
        <w:tblStyle w:val="TableGrid"/>
        <w:tblW w:w="10060" w:type="dxa"/>
        <w:tblLook w:val="04A0" w:firstRow="1" w:lastRow="0" w:firstColumn="1" w:lastColumn="0" w:noHBand="0" w:noVBand="1"/>
      </w:tblPr>
      <w:tblGrid>
        <w:gridCol w:w="10060"/>
      </w:tblGrid>
      <w:tr w:rsidR="000E075C" w:rsidRPr="0039332B" w14:paraId="5D5056C0" w14:textId="77777777" w:rsidTr="00670B44">
        <w:tc>
          <w:tcPr>
            <w:tcW w:w="10060" w:type="dxa"/>
            <w:shd w:val="clear" w:color="auto" w:fill="000080"/>
          </w:tcPr>
          <w:p w14:paraId="6A5B4DEB"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4BC918F8" w14:textId="63EC6158" w:rsidR="000E075C" w:rsidRDefault="000E075C" w:rsidP="00F30A82">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Birth Certificate</w:t>
            </w:r>
          </w:p>
          <w:p w14:paraId="7CCFD1CF"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4BB0EBBC"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tc>
      </w:tr>
      <w:tr w:rsidR="00844520" w:rsidRPr="0039332B" w14:paraId="54D2F73E" w14:textId="77777777" w:rsidTr="00670B44">
        <w:tc>
          <w:tcPr>
            <w:tcW w:w="10060" w:type="dxa"/>
            <w:shd w:val="clear" w:color="auto" w:fill="FFFFCC"/>
          </w:tcPr>
          <w:p w14:paraId="1F61C465" w14:textId="77777777" w:rsidR="00844520" w:rsidRPr="00B52E9E" w:rsidRDefault="00844520" w:rsidP="00CC3883">
            <w:pPr>
              <w:autoSpaceDE w:val="0"/>
              <w:autoSpaceDN w:val="0"/>
              <w:adjustRightInd w:val="0"/>
              <w:rPr>
                <w:rFonts w:ascii="Avenir Light" w:hAnsi="Avenir Light" w:cs="Arial"/>
                <w:b/>
                <w:color w:val="000090"/>
                <w:sz w:val="10"/>
                <w:szCs w:val="10"/>
              </w:rPr>
            </w:pPr>
            <w:bookmarkStart w:id="6" w:name="_Hlk6920020"/>
          </w:p>
          <w:p w14:paraId="04B81FC0" w14:textId="5E8527D6" w:rsidR="00844520" w:rsidRPr="0039332B" w:rsidRDefault="00844520" w:rsidP="00CC3883">
            <w:pPr>
              <w:autoSpaceDE w:val="0"/>
              <w:autoSpaceDN w:val="0"/>
              <w:adjustRightInd w:val="0"/>
              <w:rPr>
                <w:rFonts w:ascii="Avenir Light" w:hAnsi="Avenir Light" w:cs="Arial"/>
                <w:b/>
                <w:color w:val="000090"/>
                <w:sz w:val="20"/>
                <w:szCs w:val="20"/>
              </w:rPr>
            </w:pPr>
            <w:r w:rsidRPr="0039332B">
              <w:rPr>
                <w:rFonts w:ascii="Avenir Light" w:hAnsi="Avenir Light" w:cs="Arial"/>
                <w:b/>
                <w:color w:val="000090"/>
                <w:sz w:val="20"/>
                <w:szCs w:val="20"/>
              </w:rPr>
              <w:t xml:space="preserve">A copy of your child’s birth certificate must </w:t>
            </w:r>
            <w:r w:rsidR="00370189">
              <w:rPr>
                <w:rFonts w:ascii="Avenir Light" w:hAnsi="Avenir Light" w:cs="Arial"/>
                <w:b/>
                <w:color w:val="000090"/>
                <w:sz w:val="20"/>
                <w:szCs w:val="20"/>
              </w:rPr>
              <w:t>accompany</w:t>
            </w:r>
            <w:r w:rsidRPr="0039332B">
              <w:rPr>
                <w:rFonts w:ascii="Avenir Light" w:hAnsi="Avenir Light" w:cs="Arial"/>
                <w:b/>
                <w:color w:val="000090"/>
                <w:sz w:val="20"/>
                <w:szCs w:val="20"/>
              </w:rPr>
              <w:t xml:space="preserve"> this enrolment form.</w:t>
            </w:r>
          </w:p>
          <w:p w14:paraId="26A6C00D" w14:textId="77777777" w:rsidR="00844520" w:rsidRPr="00B86F35" w:rsidRDefault="00844520" w:rsidP="00CC3883">
            <w:pPr>
              <w:autoSpaceDE w:val="0"/>
              <w:autoSpaceDN w:val="0"/>
              <w:adjustRightInd w:val="0"/>
              <w:rPr>
                <w:rFonts w:ascii="Avenir Light" w:hAnsi="Avenir Light" w:cs="Arial"/>
                <w:b/>
                <w:color w:val="000090"/>
                <w:sz w:val="14"/>
                <w:szCs w:val="14"/>
              </w:rPr>
            </w:pPr>
          </w:p>
          <w:p w14:paraId="7114E2DF" w14:textId="73A19E2F" w:rsidR="00844520" w:rsidRDefault="00844520" w:rsidP="00C6192D">
            <w:pPr>
              <w:autoSpaceDE w:val="0"/>
              <w:autoSpaceDN w:val="0"/>
              <w:adjustRightInd w:val="0"/>
              <w:rPr>
                <w:rFonts w:ascii="Avenir Light" w:hAnsi="Avenir Light" w:cs="Arial"/>
                <w:b/>
                <w:color w:val="000090"/>
                <w:sz w:val="20"/>
                <w:szCs w:val="20"/>
              </w:rPr>
            </w:pPr>
            <w:r w:rsidRPr="0039332B">
              <w:rPr>
                <w:rFonts w:ascii="Avenir Light" w:hAnsi="Avenir Light" w:cs="Arial"/>
                <w:b/>
                <w:color w:val="000090"/>
                <w:sz w:val="20"/>
                <w:szCs w:val="20"/>
              </w:rPr>
              <w:t xml:space="preserve">The original must be sighted by a staff member </w:t>
            </w:r>
            <w:r w:rsidR="00370189">
              <w:rPr>
                <w:rFonts w:ascii="Avenir Light" w:hAnsi="Avenir Light" w:cs="Arial"/>
                <w:b/>
                <w:color w:val="000090"/>
                <w:sz w:val="20"/>
                <w:szCs w:val="20"/>
              </w:rPr>
              <w:t>at enrolment interview</w:t>
            </w:r>
            <w:r w:rsidRPr="0039332B">
              <w:rPr>
                <w:rFonts w:ascii="Avenir Light" w:hAnsi="Avenir Light" w:cs="Arial"/>
                <w:b/>
                <w:color w:val="000090"/>
                <w:sz w:val="20"/>
                <w:szCs w:val="20"/>
              </w:rPr>
              <w:t>.</w:t>
            </w:r>
          </w:p>
          <w:p w14:paraId="724ED1C9" w14:textId="1EDF2180" w:rsidR="009D5E87" w:rsidRPr="0039332B" w:rsidRDefault="009D5E87" w:rsidP="00C6192D">
            <w:pPr>
              <w:autoSpaceDE w:val="0"/>
              <w:autoSpaceDN w:val="0"/>
              <w:adjustRightInd w:val="0"/>
              <w:rPr>
                <w:rFonts w:ascii="Avenir Light" w:hAnsi="Avenir Light" w:cs="Arial"/>
                <w:b/>
                <w:color w:val="000090"/>
                <w:sz w:val="20"/>
                <w:szCs w:val="20"/>
              </w:rPr>
            </w:pPr>
          </w:p>
        </w:tc>
      </w:tr>
      <w:bookmarkEnd w:id="6"/>
    </w:tbl>
    <w:p w14:paraId="6EE39245" w14:textId="1CF61E50" w:rsidR="00B8702E" w:rsidRDefault="00B8702E" w:rsidP="006D3DC4">
      <w:pPr>
        <w:autoSpaceDE w:val="0"/>
        <w:autoSpaceDN w:val="0"/>
        <w:adjustRightInd w:val="0"/>
        <w:rPr>
          <w:rFonts w:ascii="Avenir Light" w:hAnsi="Avenir Light" w:cs="Arial"/>
          <w:color w:val="000090"/>
          <w:sz w:val="22"/>
          <w:szCs w:val="22"/>
        </w:rPr>
      </w:pPr>
    </w:p>
    <w:p w14:paraId="31D40EB2" w14:textId="77777777" w:rsidR="00370189" w:rsidRDefault="00370189" w:rsidP="006D3DC4">
      <w:pPr>
        <w:autoSpaceDE w:val="0"/>
        <w:autoSpaceDN w:val="0"/>
        <w:adjustRightInd w:val="0"/>
        <w:rPr>
          <w:rFonts w:ascii="Avenir Light" w:hAnsi="Avenir Light" w:cs="Arial"/>
          <w:color w:val="000090"/>
          <w:sz w:val="22"/>
          <w:szCs w:val="22"/>
        </w:rPr>
      </w:pPr>
    </w:p>
    <w:p w14:paraId="2B6F409A" w14:textId="77777777" w:rsidR="00950926" w:rsidRPr="0039332B" w:rsidRDefault="00950926"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p>
    <w:p w14:paraId="036A82FF" w14:textId="77777777" w:rsidR="007772D8" w:rsidRDefault="00976CEF"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r w:rsidRPr="0039332B">
        <w:rPr>
          <w:rFonts w:ascii="Avenir Light" w:hAnsi="Avenir Light" w:cs="Arial"/>
          <w:b/>
          <w:color w:val="000090"/>
        </w:rPr>
        <w:t xml:space="preserve">PERMISSION TO </w:t>
      </w:r>
      <w:r w:rsidR="00B36F9F" w:rsidRPr="0039332B">
        <w:rPr>
          <w:rFonts w:ascii="Avenir Light" w:hAnsi="Avenir Light" w:cs="Arial"/>
          <w:b/>
          <w:color w:val="000090"/>
        </w:rPr>
        <w:t xml:space="preserve">TAKE </w:t>
      </w:r>
      <w:r w:rsidRPr="0039332B">
        <w:rPr>
          <w:rFonts w:ascii="Avenir Light" w:hAnsi="Avenir Light" w:cs="Arial"/>
          <w:b/>
          <w:color w:val="000090"/>
        </w:rPr>
        <w:t xml:space="preserve">YOUR CHILD FROM THE PREMISES IN THE EVENT OF </w:t>
      </w:r>
    </w:p>
    <w:p w14:paraId="660E1E32" w14:textId="7A6803E6" w:rsidR="00976CEF" w:rsidRPr="0039332B" w:rsidRDefault="00976CEF"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r w:rsidRPr="0039332B">
        <w:rPr>
          <w:rFonts w:ascii="Avenir Light" w:hAnsi="Avenir Light" w:cs="Arial"/>
          <w:b/>
          <w:color w:val="000090"/>
        </w:rPr>
        <w:t>AN EMERGENCY EVACUATION</w:t>
      </w:r>
    </w:p>
    <w:p w14:paraId="46A96497" w14:textId="6E7471AA" w:rsidR="00950926" w:rsidRPr="0039332B" w:rsidRDefault="00950926"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p>
    <w:p w14:paraId="6B84DB6E" w14:textId="77777777" w:rsidR="00976CEF" w:rsidRPr="009F4A01" w:rsidRDefault="00976CEF" w:rsidP="00976CEF">
      <w:pPr>
        <w:autoSpaceDE w:val="0"/>
        <w:autoSpaceDN w:val="0"/>
        <w:adjustRightInd w:val="0"/>
        <w:rPr>
          <w:rFonts w:ascii="Avenir Light" w:hAnsi="Avenir Light" w:cs="Arial"/>
          <w:color w:val="000090"/>
          <w:sz w:val="10"/>
          <w:szCs w:val="10"/>
        </w:rPr>
      </w:pPr>
    </w:p>
    <w:p w14:paraId="3A6766A7" w14:textId="77777777" w:rsidR="000E705C" w:rsidRDefault="000E705C" w:rsidP="006D3DC4">
      <w:pPr>
        <w:autoSpaceDE w:val="0"/>
        <w:autoSpaceDN w:val="0"/>
        <w:adjustRightInd w:val="0"/>
        <w:ind w:left="-142"/>
        <w:rPr>
          <w:rFonts w:ascii="Avenir Light" w:hAnsi="Avenir Light" w:cs="Arial"/>
          <w:color w:val="000090"/>
          <w:sz w:val="22"/>
          <w:szCs w:val="22"/>
        </w:rPr>
      </w:pPr>
    </w:p>
    <w:p w14:paraId="62E2FE59" w14:textId="17D1FC79" w:rsidR="00976CEF" w:rsidRPr="0039332B" w:rsidRDefault="00976CEF" w:rsidP="006D3DC4">
      <w:pPr>
        <w:autoSpaceDE w:val="0"/>
        <w:autoSpaceDN w:val="0"/>
        <w:adjustRightInd w:val="0"/>
        <w:ind w:left="-142"/>
        <w:rPr>
          <w:rFonts w:ascii="Avenir Light" w:hAnsi="Avenir Light" w:cs="Arial,Italic"/>
          <w:i/>
          <w:iCs/>
          <w:color w:val="000090"/>
          <w:sz w:val="22"/>
          <w:szCs w:val="22"/>
        </w:rPr>
      </w:pPr>
      <w:r w:rsidRPr="0039332B">
        <w:rPr>
          <w:rFonts w:ascii="Avenir Light" w:hAnsi="Avenir Light" w:cs="Arial"/>
          <w:color w:val="000090"/>
          <w:sz w:val="22"/>
          <w:szCs w:val="22"/>
        </w:rPr>
        <w:t>I,</w:t>
      </w:r>
      <w:r w:rsidR="00437BC8">
        <w:rPr>
          <w:rFonts w:ascii="Avenir Light" w:hAnsi="Avenir Light" w:cs="Arial"/>
          <w:color w:val="000090"/>
          <w:sz w:val="22"/>
          <w:szCs w:val="22"/>
        </w:rPr>
        <w:t xml:space="preserve"> </w:t>
      </w:r>
      <w:r w:rsidRPr="0039332B">
        <w:rPr>
          <w:rFonts w:ascii="Avenir Light" w:hAnsi="Avenir Light" w:cs="Arial"/>
          <w:color w:val="000090"/>
          <w:sz w:val="22"/>
          <w:szCs w:val="22"/>
        </w:rPr>
        <w:t>…………………………………………………………………………</w:t>
      </w:r>
      <w:r w:rsidR="00B86F35">
        <w:rPr>
          <w:rFonts w:ascii="Avenir Light" w:hAnsi="Avenir Light" w:cs="Arial"/>
          <w:color w:val="000090"/>
          <w:sz w:val="22"/>
          <w:szCs w:val="22"/>
        </w:rPr>
        <w:t xml:space="preserve">  </w:t>
      </w:r>
      <w:r w:rsidRPr="0039332B">
        <w:rPr>
          <w:rFonts w:ascii="Avenir Light" w:hAnsi="Avenir Light" w:cs="Arial,Italic"/>
          <w:i/>
          <w:iCs/>
          <w:color w:val="000090"/>
          <w:sz w:val="22"/>
          <w:szCs w:val="22"/>
        </w:rPr>
        <w:t>(</w:t>
      </w:r>
      <w:r w:rsidRPr="0039332B">
        <w:rPr>
          <w:rFonts w:ascii="Avenir Light" w:hAnsi="Avenir Light" w:cs="Arial,Italic"/>
          <w:i/>
          <w:iCs/>
          <w:color w:val="000090"/>
          <w:sz w:val="20"/>
          <w:szCs w:val="20"/>
        </w:rPr>
        <w:t xml:space="preserve">Print full </w:t>
      </w:r>
      <w:r w:rsidR="000804C6">
        <w:rPr>
          <w:rFonts w:ascii="Avenir Light" w:hAnsi="Avenir Light" w:cs="Arial,Italic"/>
          <w:i/>
          <w:iCs/>
          <w:color w:val="000090"/>
          <w:sz w:val="20"/>
          <w:szCs w:val="20"/>
        </w:rPr>
        <w:t>parent/guardian</w:t>
      </w:r>
      <w:r w:rsidR="00585702">
        <w:rPr>
          <w:rFonts w:ascii="Avenir Light" w:hAnsi="Avenir Light" w:cs="Arial,Italic"/>
          <w:i/>
          <w:iCs/>
          <w:color w:val="000090"/>
          <w:sz w:val="20"/>
          <w:szCs w:val="20"/>
        </w:rPr>
        <w:t>/carer</w:t>
      </w:r>
      <w:r w:rsidR="000804C6">
        <w:rPr>
          <w:rFonts w:ascii="Avenir Light" w:hAnsi="Avenir Light" w:cs="Arial,Italic"/>
          <w:i/>
          <w:iCs/>
          <w:color w:val="000090"/>
          <w:sz w:val="20"/>
          <w:szCs w:val="20"/>
        </w:rPr>
        <w:t xml:space="preserve"> </w:t>
      </w:r>
      <w:r w:rsidRPr="0039332B">
        <w:rPr>
          <w:rFonts w:ascii="Avenir Light" w:hAnsi="Avenir Light" w:cs="Arial,Italic"/>
          <w:i/>
          <w:iCs/>
          <w:color w:val="000090"/>
          <w:sz w:val="20"/>
          <w:szCs w:val="20"/>
        </w:rPr>
        <w:t>name</w:t>
      </w:r>
      <w:r w:rsidRPr="0039332B">
        <w:rPr>
          <w:rFonts w:ascii="Avenir Light" w:hAnsi="Avenir Light" w:cs="Arial,Italic"/>
          <w:i/>
          <w:iCs/>
          <w:color w:val="000090"/>
          <w:sz w:val="22"/>
          <w:szCs w:val="22"/>
        </w:rPr>
        <w:t>)</w:t>
      </w:r>
    </w:p>
    <w:p w14:paraId="3944920C" w14:textId="77777777" w:rsidR="00950926" w:rsidRPr="0039332B" w:rsidRDefault="00950926" w:rsidP="006D3DC4">
      <w:pPr>
        <w:autoSpaceDE w:val="0"/>
        <w:autoSpaceDN w:val="0"/>
        <w:adjustRightInd w:val="0"/>
        <w:ind w:left="-142"/>
        <w:rPr>
          <w:rFonts w:ascii="Avenir Light" w:hAnsi="Avenir Light" w:cs="Arial,Italic"/>
          <w:i/>
          <w:iCs/>
          <w:color w:val="000090"/>
          <w:sz w:val="22"/>
          <w:szCs w:val="22"/>
        </w:rPr>
      </w:pPr>
    </w:p>
    <w:p w14:paraId="16A3978D" w14:textId="065FA4F4" w:rsidR="00976CEF" w:rsidRPr="0039332B" w:rsidRDefault="00976CEF" w:rsidP="006D3DC4">
      <w:pPr>
        <w:autoSpaceDE w:val="0"/>
        <w:autoSpaceDN w:val="0"/>
        <w:adjustRightInd w:val="0"/>
        <w:ind w:left="-142"/>
        <w:rPr>
          <w:rFonts w:ascii="Avenir Light" w:hAnsi="Avenir Light" w:cs="Arial"/>
          <w:color w:val="000090"/>
          <w:sz w:val="22"/>
          <w:szCs w:val="22"/>
        </w:rPr>
      </w:pPr>
      <w:r w:rsidRPr="0039332B">
        <w:rPr>
          <w:rFonts w:ascii="Avenir Light" w:hAnsi="Avenir Light" w:cs="Arial"/>
          <w:color w:val="000090"/>
          <w:sz w:val="22"/>
          <w:szCs w:val="22"/>
        </w:rPr>
        <w:t xml:space="preserve">GIVE PERMISSION FOR THE STAFF MEMBERS </w:t>
      </w:r>
      <w:r w:rsidR="00D42901">
        <w:rPr>
          <w:rFonts w:ascii="Avenir Light" w:hAnsi="Avenir Light" w:cs="Arial"/>
          <w:color w:val="000090"/>
          <w:sz w:val="22"/>
          <w:szCs w:val="22"/>
        </w:rPr>
        <w:t>of</w:t>
      </w:r>
      <w:r w:rsidRPr="0039332B">
        <w:rPr>
          <w:rFonts w:ascii="Avenir Light" w:hAnsi="Avenir Light" w:cs="Arial"/>
          <w:color w:val="000090"/>
          <w:sz w:val="22"/>
          <w:szCs w:val="22"/>
        </w:rPr>
        <w:t xml:space="preserve"> Yackandandah Kindergarten to take my child out of the kindergarten grounds for the purpose of an Emergency Evacuation or an Emergency Evacuation </w:t>
      </w:r>
      <w:r w:rsidR="00D42901">
        <w:rPr>
          <w:rFonts w:ascii="Avenir Light" w:hAnsi="Avenir Light" w:cs="Arial"/>
          <w:color w:val="000090"/>
          <w:sz w:val="22"/>
          <w:szCs w:val="22"/>
        </w:rPr>
        <w:t>rehearsal</w:t>
      </w:r>
      <w:r w:rsidRPr="0039332B">
        <w:rPr>
          <w:rFonts w:ascii="Avenir Light" w:hAnsi="Avenir Light" w:cs="Arial"/>
          <w:color w:val="000090"/>
          <w:sz w:val="22"/>
          <w:szCs w:val="22"/>
        </w:rPr>
        <w:t xml:space="preserve"> (as outlined in the Policy Manual).</w:t>
      </w:r>
    </w:p>
    <w:p w14:paraId="1CF9B0C0" w14:textId="77777777" w:rsidR="00976CEF" w:rsidRPr="0039332B" w:rsidRDefault="00976CEF" w:rsidP="006D3DC4">
      <w:pPr>
        <w:autoSpaceDE w:val="0"/>
        <w:autoSpaceDN w:val="0"/>
        <w:adjustRightInd w:val="0"/>
        <w:ind w:left="-142"/>
        <w:rPr>
          <w:rFonts w:ascii="Avenir Light" w:hAnsi="Avenir Light" w:cs="Arial"/>
          <w:color w:val="000090"/>
          <w:sz w:val="22"/>
          <w:szCs w:val="22"/>
        </w:rPr>
      </w:pPr>
    </w:p>
    <w:p w14:paraId="31FE75E4" w14:textId="77777777" w:rsidR="00976CEF" w:rsidRPr="0039332B" w:rsidRDefault="00976CEF" w:rsidP="006D3DC4">
      <w:pPr>
        <w:autoSpaceDE w:val="0"/>
        <w:autoSpaceDN w:val="0"/>
        <w:adjustRightInd w:val="0"/>
        <w:ind w:left="-142"/>
        <w:rPr>
          <w:rFonts w:ascii="Avenir Light" w:hAnsi="Avenir Light" w:cs="Arial"/>
          <w:color w:val="000090"/>
          <w:sz w:val="16"/>
          <w:szCs w:val="16"/>
        </w:rPr>
      </w:pPr>
      <w:r w:rsidRPr="0039332B">
        <w:rPr>
          <w:rFonts w:ascii="Avenir Light" w:hAnsi="Avenir Light" w:cs="Arial"/>
          <w:color w:val="000090"/>
          <w:sz w:val="16"/>
          <w:szCs w:val="16"/>
        </w:rPr>
        <w:t>……………………………………………………………………………………………….         …………………………………</w:t>
      </w:r>
    </w:p>
    <w:p w14:paraId="09FD71E4" w14:textId="77777777" w:rsidR="00976CEF" w:rsidRPr="0039332B" w:rsidRDefault="00976CEF" w:rsidP="006D3DC4">
      <w:pPr>
        <w:autoSpaceDE w:val="0"/>
        <w:autoSpaceDN w:val="0"/>
        <w:adjustRightInd w:val="0"/>
        <w:ind w:left="-142"/>
        <w:rPr>
          <w:rFonts w:ascii="Avenir Light" w:hAnsi="Avenir Light" w:cs="Arial,BoldItalic"/>
          <w:b/>
          <w:bCs/>
          <w:i/>
          <w:iCs/>
          <w:color w:val="000090"/>
          <w:sz w:val="20"/>
          <w:szCs w:val="20"/>
        </w:rPr>
      </w:pPr>
      <w:r w:rsidRPr="0039332B">
        <w:rPr>
          <w:rFonts w:ascii="Avenir Light" w:hAnsi="Avenir Light" w:cs="Arial,BoldItalic"/>
          <w:b/>
          <w:bCs/>
          <w:i/>
          <w:iCs/>
          <w:color w:val="000090"/>
          <w:sz w:val="20"/>
          <w:szCs w:val="20"/>
        </w:rPr>
        <w:t>Signature                                                                                               Date</w:t>
      </w:r>
    </w:p>
    <w:p w14:paraId="32898C00" w14:textId="77777777" w:rsidR="00FA4879" w:rsidRPr="0039332B" w:rsidRDefault="00FA4879" w:rsidP="00777A69">
      <w:pPr>
        <w:autoSpaceDE w:val="0"/>
        <w:autoSpaceDN w:val="0"/>
        <w:adjustRightInd w:val="0"/>
        <w:rPr>
          <w:rFonts w:ascii="Avenir Light" w:hAnsi="Avenir Light" w:cs="Arial"/>
          <w:color w:val="00009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2"/>
      </w:tblGrid>
      <w:tr w:rsidR="00C54A18" w:rsidRPr="0039332B" w14:paraId="427C40C7" w14:textId="77777777" w:rsidTr="001003E1">
        <w:tc>
          <w:tcPr>
            <w:tcW w:w="8862" w:type="dxa"/>
          </w:tcPr>
          <w:p w14:paraId="61CCBA68" w14:textId="35AE654C" w:rsidR="00C54A18" w:rsidRPr="0039332B" w:rsidRDefault="00C54A18" w:rsidP="001003E1">
            <w:pPr>
              <w:autoSpaceDE w:val="0"/>
              <w:autoSpaceDN w:val="0"/>
              <w:adjustRightInd w:val="0"/>
              <w:rPr>
                <w:rFonts w:ascii="Avenir Light" w:hAnsi="Avenir Light" w:cs="Arial"/>
                <w:color w:val="000090"/>
                <w:sz w:val="22"/>
                <w:szCs w:val="22"/>
              </w:rPr>
            </w:pPr>
          </w:p>
          <w:p w14:paraId="061822E4" w14:textId="39B79B40" w:rsidR="00C54A18" w:rsidRPr="0039332B" w:rsidRDefault="00C54A18" w:rsidP="001003E1">
            <w:pPr>
              <w:autoSpaceDE w:val="0"/>
              <w:autoSpaceDN w:val="0"/>
              <w:adjustRightInd w:val="0"/>
              <w:rPr>
                <w:rFonts w:ascii="Avenir Light" w:hAnsi="Avenir Light" w:cs="Arial,Italic"/>
                <w:i/>
                <w:iCs/>
                <w:color w:val="000090"/>
                <w:sz w:val="22"/>
                <w:szCs w:val="22"/>
              </w:rPr>
            </w:pPr>
            <w:r w:rsidRPr="0039332B">
              <w:rPr>
                <w:rFonts w:ascii="Avenir Light" w:hAnsi="Avenir Light" w:cs="Arial"/>
                <w:color w:val="000090"/>
                <w:sz w:val="22"/>
                <w:szCs w:val="22"/>
              </w:rPr>
              <w:t>I,……………………………………………………………………………………</w:t>
            </w:r>
            <w:r w:rsidRPr="0039332B">
              <w:rPr>
                <w:rFonts w:ascii="Avenir Light" w:hAnsi="Avenir Light" w:cs="Arial,Italic"/>
                <w:i/>
                <w:iCs/>
                <w:color w:val="000090"/>
                <w:sz w:val="22"/>
                <w:szCs w:val="22"/>
              </w:rPr>
              <w:t>(</w:t>
            </w:r>
            <w:r w:rsidRPr="0039332B">
              <w:rPr>
                <w:rFonts w:ascii="Avenir Light" w:hAnsi="Avenir Light" w:cs="Arial,Italic"/>
                <w:i/>
                <w:iCs/>
                <w:color w:val="000090"/>
                <w:sz w:val="20"/>
                <w:szCs w:val="20"/>
              </w:rPr>
              <w:t>Print full name</w:t>
            </w:r>
            <w:r w:rsidRPr="0039332B">
              <w:rPr>
                <w:rFonts w:ascii="Avenir Light" w:hAnsi="Avenir Light" w:cs="Arial,Italic"/>
                <w:i/>
                <w:iCs/>
                <w:color w:val="000090"/>
                <w:sz w:val="22"/>
                <w:szCs w:val="22"/>
              </w:rPr>
              <w:t>)</w:t>
            </w:r>
          </w:p>
          <w:p w14:paraId="66FF4903" w14:textId="77777777" w:rsidR="00950926" w:rsidRPr="0039332B" w:rsidRDefault="00950926" w:rsidP="001003E1">
            <w:pPr>
              <w:autoSpaceDE w:val="0"/>
              <w:autoSpaceDN w:val="0"/>
              <w:adjustRightInd w:val="0"/>
              <w:rPr>
                <w:rFonts w:ascii="Avenir Light" w:hAnsi="Avenir Light" w:cs="Arial,Italic"/>
                <w:i/>
                <w:iCs/>
                <w:color w:val="000090"/>
                <w:sz w:val="22"/>
                <w:szCs w:val="22"/>
              </w:rPr>
            </w:pPr>
          </w:p>
          <w:p w14:paraId="6AA0DD2A" w14:textId="433703D6" w:rsidR="00C54A18" w:rsidRPr="0039332B" w:rsidRDefault="00C54A18" w:rsidP="001003E1">
            <w:pPr>
              <w:autoSpaceDE w:val="0"/>
              <w:autoSpaceDN w:val="0"/>
              <w:adjustRightInd w:val="0"/>
              <w:rPr>
                <w:rFonts w:ascii="Avenir Light" w:hAnsi="Avenir Light" w:cs="Arial"/>
                <w:color w:val="000090"/>
                <w:sz w:val="22"/>
                <w:szCs w:val="22"/>
              </w:rPr>
            </w:pPr>
            <w:r w:rsidRPr="0039332B">
              <w:rPr>
                <w:rFonts w:ascii="Avenir Light" w:hAnsi="Avenir Light" w:cs="Arial"/>
                <w:color w:val="000090"/>
                <w:sz w:val="22"/>
                <w:szCs w:val="22"/>
              </w:rPr>
              <w:t xml:space="preserve">a person with </w:t>
            </w:r>
            <w:r w:rsidR="009F4A01">
              <w:rPr>
                <w:rFonts w:ascii="Avenir Light" w:hAnsi="Avenir Light" w:cs="Arial"/>
                <w:color w:val="000090"/>
                <w:sz w:val="22"/>
                <w:szCs w:val="22"/>
              </w:rPr>
              <w:t xml:space="preserve">nominated </w:t>
            </w:r>
            <w:r w:rsidR="009F4A01" w:rsidRPr="0039332B">
              <w:rPr>
                <w:rFonts w:ascii="Avenir Light" w:hAnsi="Avenir Light" w:cs="Arial"/>
                <w:color w:val="000090"/>
                <w:sz w:val="22"/>
                <w:szCs w:val="22"/>
              </w:rPr>
              <w:t>authority</w:t>
            </w:r>
            <w:r w:rsidRPr="0039332B">
              <w:rPr>
                <w:rFonts w:ascii="Avenir Light" w:hAnsi="Avenir Light" w:cs="Arial"/>
                <w:color w:val="000090"/>
                <w:sz w:val="22"/>
                <w:szCs w:val="22"/>
              </w:rPr>
              <w:t xml:space="preserve"> of the child referred to in this enrolment form</w:t>
            </w:r>
          </w:p>
          <w:p w14:paraId="385195BC" w14:textId="77777777" w:rsidR="00C54A18" w:rsidRPr="0039332B" w:rsidRDefault="00C54A18" w:rsidP="001003E1">
            <w:pPr>
              <w:autoSpaceDE w:val="0"/>
              <w:autoSpaceDN w:val="0"/>
              <w:adjustRightInd w:val="0"/>
              <w:rPr>
                <w:rFonts w:ascii="Avenir Light" w:hAnsi="Avenir Light" w:cs="Arial"/>
                <w:color w:val="000090"/>
                <w:sz w:val="22"/>
                <w:szCs w:val="22"/>
              </w:rPr>
            </w:pPr>
          </w:p>
          <w:p w14:paraId="2CEA2258" w14:textId="77777777" w:rsidR="00C54A18" w:rsidRPr="0039332B" w:rsidRDefault="00C54A18" w:rsidP="001003E1">
            <w:pPr>
              <w:autoSpaceDE w:val="0"/>
              <w:autoSpaceDN w:val="0"/>
              <w:adjustRightInd w:val="0"/>
              <w:ind w:left="720" w:hanging="720"/>
              <w:rPr>
                <w:rFonts w:ascii="Avenir Light" w:hAnsi="Avenir Light" w:cs="Arial"/>
                <w:color w:val="000090"/>
                <w:sz w:val="22"/>
                <w:szCs w:val="22"/>
              </w:rPr>
            </w:pPr>
            <w:r w:rsidRPr="0039332B">
              <w:rPr>
                <w:rFonts w:ascii="Avenir Light" w:hAnsi="Avenir Light" w:cs="SymbolMT"/>
                <w:color w:val="000090"/>
                <w:sz w:val="22"/>
                <w:szCs w:val="22"/>
              </w:rPr>
              <w:t>•</w:t>
            </w:r>
            <w:r w:rsidRPr="0039332B">
              <w:rPr>
                <w:rFonts w:ascii="Avenir Light" w:hAnsi="Avenir Light" w:cs="SymbolMT"/>
                <w:color w:val="000090"/>
                <w:sz w:val="22"/>
                <w:szCs w:val="22"/>
              </w:rPr>
              <w:tab/>
            </w:r>
            <w:r w:rsidRPr="0039332B">
              <w:rPr>
                <w:rFonts w:ascii="Avenir Light" w:hAnsi="Avenir Light" w:cs="Arial"/>
                <w:color w:val="000090"/>
                <w:sz w:val="22"/>
                <w:szCs w:val="22"/>
              </w:rPr>
              <w:t>declare that the information in this enrolment form is true and correct and undertake to immediately inform the children’s service in the event of any change to this information;</w:t>
            </w:r>
          </w:p>
          <w:p w14:paraId="2D3443AA" w14:textId="77777777" w:rsidR="00C54A18" w:rsidRPr="0039332B" w:rsidRDefault="00C54A18" w:rsidP="001003E1">
            <w:pPr>
              <w:autoSpaceDE w:val="0"/>
              <w:autoSpaceDN w:val="0"/>
              <w:adjustRightInd w:val="0"/>
              <w:ind w:left="720" w:hanging="720"/>
              <w:rPr>
                <w:rFonts w:ascii="Avenir Light" w:hAnsi="Avenir Light" w:cs="Arial"/>
                <w:color w:val="000090"/>
                <w:sz w:val="22"/>
                <w:szCs w:val="22"/>
              </w:rPr>
            </w:pPr>
          </w:p>
          <w:p w14:paraId="4914A55A" w14:textId="660D3893" w:rsidR="00C54A18" w:rsidRDefault="00C54A18" w:rsidP="001003E1">
            <w:pPr>
              <w:autoSpaceDE w:val="0"/>
              <w:autoSpaceDN w:val="0"/>
              <w:adjustRightInd w:val="0"/>
              <w:ind w:left="720" w:hanging="720"/>
              <w:rPr>
                <w:rFonts w:ascii="Avenir Light" w:hAnsi="Avenir Light" w:cs="Arial"/>
                <w:color w:val="000090"/>
                <w:sz w:val="22"/>
                <w:szCs w:val="22"/>
              </w:rPr>
            </w:pPr>
            <w:r w:rsidRPr="0039332B">
              <w:rPr>
                <w:rFonts w:ascii="Avenir Light" w:hAnsi="Avenir Light" w:cs="SymbolMT"/>
                <w:color w:val="000090"/>
                <w:sz w:val="22"/>
                <w:szCs w:val="22"/>
              </w:rPr>
              <w:t xml:space="preserve">• </w:t>
            </w:r>
            <w:r w:rsidRPr="0039332B">
              <w:rPr>
                <w:rFonts w:ascii="Avenir Light" w:hAnsi="Avenir Light" w:cs="SymbolMT"/>
                <w:color w:val="000090"/>
                <w:sz w:val="22"/>
                <w:szCs w:val="22"/>
              </w:rPr>
              <w:tab/>
            </w:r>
            <w:r w:rsidRPr="0039332B">
              <w:rPr>
                <w:rFonts w:ascii="Avenir Light" w:hAnsi="Avenir Light" w:cs="Arial"/>
                <w:color w:val="000090"/>
                <w:sz w:val="22"/>
                <w:szCs w:val="22"/>
              </w:rPr>
              <w:t>agree to collect or make arrangements for the collection of the child referred to in this enrolment form if s/he becomes unwell at the service;</w:t>
            </w:r>
          </w:p>
          <w:p w14:paraId="4E5092A0" w14:textId="77777777" w:rsidR="00CA04DD" w:rsidRDefault="00CA04DD" w:rsidP="001003E1">
            <w:pPr>
              <w:autoSpaceDE w:val="0"/>
              <w:autoSpaceDN w:val="0"/>
              <w:adjustRightInd w:val="0"/>
              <w:ind w:left="720" w:hanging="720"/>
              <w:rPr>
                <w:rFonts w:ascii="Avenir Light" w:hAnsi="Avenir Light" w:cs="Arial"/>
                <w:color w:val="000090"/>
                <w:sz w:val="22"/>
                <w:szCs w:val="22"/>
              </w:rPr>
            </w:pPr>
          </w:p>
          <w:p w14:paraId="0415D919" w14:textId="77777777" w:rsidR="00CA04DD" w:rsidRPr="0039332B" w:rsidRDefault="00CA04DD" w:rsidP="001003E1">
            <w:pPr>
              <w:autoSpaceDE w:val="0"/>
              <w:autoSpaceDN w:val="0"/>
              <w:adjustRightInd w:val="0"/>
              <w:ind w:left="720" w:hanging="720"/>
              <w:rPr>
                <w:rFonts w:ascii="Avenir Light" w:hAnsi="Avenir Light" w:cs="Arial"/>
                <w:color w:val="000090"/>
                <w:sz w:val="22"/>
                <w:szCs w:val="22"/>
              </w:rPr>
            </w:pPr>
          </w:p>
          <w:p w14:paraId="38184A4F" w14:textId="77777777" w:rsidR="00C54A18" w:rsidRPr="0039332B" w:rsidRDefault="00C54A18" w:rsidP="001003E1">
            <w:pPr>
              <w:autoSpaceDE w:val="0"/>
              <w:autoSpaceDN w:val="0"/>
              <w:adjustRightInd w:val="0"/>
              <w:rPr>
                <w:rFonts w:ascii="Avenir Light" w:hAnsi="Avenir Light" w:cs="Arial"/>
                <w:color w:val="000090"/>
                <w:sz w:val="16"/>
                <w:szCs w:val="16"/>
              </w:rPr>
            </w:pPr>
            <w:r w:rsidRPr="0039332B">
              <w:rPr>
                <w:rFonts w:ascii="Avenir Light" w:hAnsi="Avenir Light" w:cs="Arial"/>
                <w:color w:val="000090"/>
                <w:sz w:val="16"/>
                <w:szCs w:val="16"/>
              </w:rPr>
              <w:t>……………………………………………………………………………………………….         …………………………………</w:t>
            </w:r>
          </w:p>
          <w:p w14:paraId="16E77FA9" w14:textId="77777777" w:rsidR="00C54A18" w:rsidRPr="0039332B" w:rsidRDefault="00C54A18" w:rsidP="001003E1">
            <w:pPr>
              <w:autoSpaceDE w:val="0"/>
              <w:autoSpaceDN w:val="0"/>
              <w:adjustRightInd w:val="0"/>
              <w:rPr>
                <w:rFonts w:ascii="Avenir Light" w:hAnsi="Avenir Light" w:cs="Arial,BoldItalic"/>
                <w:b/>
                <w:bCs/>
                <w:i/>
                <w:iCs/>
                <w:color w:val="000090"/>
                <w:sz w:val="20"/>
                <w:szCs w:val="20"/>
              </w:rPr>
            </w:pPr>
            <w:r w:rsidRPr="0039332B">
              <w:rPr>
                <w:rFonts w:ascii="Avenir Light" w:hAnsi="Avenir Light" w:cs="Arial,BoldItalic"/>
                <w:b/>
                <w:bCs/>
                <w:i/>
                <w:iCs/>
                <w:color w:val="000090"/>
                <w:sz w:val="20"/>
                <w:szCs w:val="20"/>
              </w:rPr>
              <w:t>Signature                                                                                               Date</w:t>
            </w:r>
          </w:p>
          <w:p w14:paraId="4A192A65" w14:textId="77777777" w:rsidR="00C54A18" w:rsidRPr="0039332B" w:rsidRDefault="00C54A18" w:rsidP="001003E1">
            <w:pPr>
              <w:autoSpaceDE w:val="0"/>
              <w:autoSpaceDN w:val="0"/>
              <w:adjustRightInd w:val="0"/>
              <w:rPr>
                <w:rFonts w:ascii="Avenir Light" w:hAnsi="Avenir Light" w:cs="Arial"/>
                <w:color w:val="000090"/>
                <w:sz w:val="22"/>
                <w:szCs w:val="22"/>
              </w:rPr>
            </w:pPr>
          </w:p>
        </w:tc>
      </w:tr>
    </w:tbl>
    <w:p w14:paraId="33CDF533" w14:textId="4B151464" w:rsidR="00C54A18" w:rsidRDefault="00C54A18" w:rsidP="00777A69">
      <w:pPr>
        <w:autoSpaceDE w:val="0"/>
        <w:autoSpaceDN w:val="0"/>
        <w:adjustRightInd w:val="0"/>
        <w:rPr>
          <w:rFonts w:ascii="Avenir Light" w:hAnsi="Avenir Light" w:cs="Arial,BoldItalic"/>
          <w:b/>
          <w:bCs/>
          <w:i/>
          <w:iCs/>
          <w:color w:val="00009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8862"/>
      </w:tblGrid>
      <w:tr w:rsidR="00C54A18" w:rsidRPr="0039332B" w14:paraId="414DB2B2" w14:textId="77777777" w:rsidTr="001003E1">
        <w:tc>
          <w:tcPr>
            <w:tcW w:w="8862" w:type="dxa"/>
            <w:shd w:val="clear" w:color="auto" w:fill="D9D9D9"/>
          </w:tcPr>
          <w:p w14:paraId="007E1A58" w14:textId="52919712" w:rsidR="00C54A18" w:rsidRPr="007B4943" w:rsidRDefault="007B4943" w:rsidP="001003E1">
            <w:pPr>
              <w:autoSpaceDE w:val="0"/>
              <w:autoSpaceDN w:val="0"/>
              <w:adjustRightInd w:val="0"/>
              <w:rPr>
                <w:rFonts w:ascii="Avenir Light" w:hAnsi="Avenir Light" w:cs="Arial,Bold"/>
                <w:b/>
                <w:bCs/>
                <w:color w:val="000090"/>
                <w:sz w:val="22"/>
                <w:szCs w:val="22"/>
              </w:rPr>
            </w:pPr>
            <w:r w:rsidRPr="007B4943">
              <w:rPr>
                <w:rFonts w:ascii="Avenir Light" w:hAnsi="Avenir Light" w:cs="Arial,Bold"/>
                <w:b/>
                <w:bCs/>
                <w:color w:val="000090"/>
                <w:sz w:val="22"/>
                <w:szCs w:val="22"/>
              </w:rPr>
              <w:t>AUTHORISED NOMINEES / LAWFUL AUTHORITY</w:t>
            </w:r>
          </w:p>
          <w:p w14:paraId="00C550F4" w14:textId="77777777" w:rsidR="00C54A18" w:rsidRPr="007B4943" w:rsidRDefault="00C54A18" w:rsidP="001003E1">
            <w:pPr>
              <w:shd w:val="clear" w:color="auto" w:fill="D9D9D9"/>
              <w:autoSpaceDE w:val="0"/>
              <w:autoSpaceDN w:val="0"/>
              <w:adjustRightInd w:val="0"/>
              <w:rPr>
                <w:rFonts w:ascii="Avenir Light" w:hAnsi="Avenir Light" w:cs="Arial,Italic"/>
                <w:i/>
                <w:iCs/>
                <w:color w:val="000090"/>
                <w:sz w:val="18"/>
                <w:szCs w:val="18"/>
              </w:rPr>
            </w:pPr>
          </w:p>
          <w:p w14:paraId="2CBF4FD9" w14:textId="77777777" w:rsidR="00C54A18" w:rsidRPr="0039332B" w:rsidRDefault="00C54A18" w:rsidP="001003E1">
            <w:pPr>
              <w:shd w:val="clear" w:color="auto" w:fill="D9D9D9"/>
              <w:autoSpaceDE w:val="0"/>
              <w:autoSpaceDN w:val="0"/>
              <w:adjustRightInd w:val="0"/>
              <w:rPr>
                <w:rFonts w:ascii="Avenir Light" w:hAnsi="Avenir Light" w:cs="Arial,Italic"/>
                <w:i/>
                <w:iCs/>
                <w:color w:val="000090"/>
                <w:sz w:val="22"/>
                <w:szCs w:val="22"/>
              </w:rPr>
            </w:pPr>
            <w:r w:rsidRPr="0039332B">
              <w:rPr>
                <w:rFonts w:ascii="Avenir Light" w:hAnsi="Avenir Light" w:cs="Arial,Italic"/>
                <w:i/>
                <w:iCs/>
                <w:color w:val="000090"/>
                <w:sz w:val="22"/>
                <w:szCs w:val="22"/>
              </w:rPr>
              <w:t>Parents</w:t>
            </w:r>
          </w:p>
          <w:p w14:paraId="4C237A96" w14:textId="2D546863" w:rsidR="00C54A18" w:rsidRPr="0039332B" w:rsidRDefault="00C54A18" w:rsidP="001003E1">
            <w:pPr>
              <w:shd w:val="clear" w:color="auto" w:fill="D9D9D9"/>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 xml:space="preserve">All parents have powers and responsibilities in relation to their children that can only be changed by a court order.  The </w:t>
            </w:r>
            <w:r w:rsidR="007B4943">
              <w:rPr>
                <w:rFonts w:ascii="Avenir Light" w:hAnsi="Avenir Light" w:cs="Arial,Italic"/>
                <w:i/>
                <w:iCs/>
                <w:color w:val="000090"/>
                <w:sz w:val="18"/>
                <w:szCs w:val="18"/>
              </w:rPr>
              <w:t>Education and Care Services National Regulations 2011</w:t>
            </w:r>
            <w:r w:rsidRPr="0039332B">
              <w:rPr>
                <w:rFonts w:ascii="Avenir Light" w:hAnsi="Avenir Light" w:cs="Arial"/>
                <w:color w:val="000090"/>
                <w:sz w:val="18"/>
                <w:szCs w:val="18"/>
              </w:rPr>
              <w:t xml:space="preserve"> refer to these powers and responsibilities as “lawful authority”. It is not affected by the relationship between the parents, such as whether or not they have lived together or are married.</w:t>
            </w:r>
            <w:r w:rsidR="007B4943">
              <w:rPr>
                <w:rFonts w:ascii="Avenir Light" w:hAnsi="Avenir Light" w:cs="Arial"/>
                <w:color w:val="000090"/>
                <w:sz w:val="18"/>
                <w:szCs w:val="18"/>
              </w:rPr>
              <w:t xml:space="preserve"> </w:t>
            </w:r>
            <w:r w:rsidRPr="0039332B">
              <w:rPr>
                <w:rFonts w:ascii="Avenir Light" w:hAnsi="Avenir Light" w:cs="Arial"/>
                <w:color w:val="000090"/>
                <w:sz w:val="18"/>
                <w:szCs w:val="18"/>
              </w:rPr>
              <w:t>A court order, such as under the Family Law Act, may take away the authority of a parent to do something, or may give it to another person.</w:t>
            </w:r>
          </w:p>
          <w:p w14:paraId="0822A3CA" w14:textId="55A1DE18" w:rsidR="00C54A18" w:rsidRPr="0039332B" w:rsidRDefault="00C54A18" w:rsidP="001003E1">
            <w:pPr>
              <w:shd w:val="clear" w:color="auto" w:fill="D9D9D9"/>
              <w:autoSpaceDE w:val="0"/>
              <w:autoSpaceDN w:val="0"/>
              <w:adjustRightInd w:val="0"/>
              <w:rPr>
                <w:rFonts w:ascii="Avenir Light" w:hAnsi="Avenir Light" w:cs="Arial"/>
                <w:color w:val="000090"/>
                <w:sz w:val="18"/>
                <w:szCs w:val="18"/>
              </w:rPr>
            </w:pPr>
          </w:p>
          <w:p w14:paraId="33F220F3" w14:textId="6672525E" w:rsidR="00C54A18" w:rsidRPr="0039332B" w:rsidRDefault="00C54A18" w:rsidP="001003E1">
            <w:pPr>
              <w:shd w:val="clear" w:color="auto" w:fill="D9D9D9"/>
              <w:autoSpaceDE w:val="0"/>
              <w:autoSpaceDN w:val="0"/>
              <w:adjustRightInd w:val="0"/>
              <w:rPr>
                <w:rFonts w:ascii="Avenir Light" w:hAnsi="Avenir Light" w:cs="Arial,Italic"/>
                <w:i/>
                <w:iCs/>
                <w:color w:val="000090"/>
                <w:sz w:val="22"/>
                <w:szCs w:val="22"/>
              </w:rPr>
            </w:pPr>
            <w:r w:rsidRPr="0039332B">
              <w:rPr>
                <w:rFonts w:ascii="Avenir Light" w:hAnsi="Avenir Light" w:cs="Arial,Italic"/>
                <w:i/>
                <w:iCs/>
                <w:color w:val="000090"/>
                <w:sz w:val="22"/>
                <w:szCs w:val="22"/>
              </w:rPr>
              <w:t>Guardians</w:t>
            </w:r>
            <w:r w:rsidR="008F52A3">
              <w:rPr>
                <w:rFonts w:ascii="Avenir Light" w:hAnsi="Avenir Light" w:cs="Arial,Italic"/>
                <w:i/>
                <w:iCs/>
                <w:color w:val="000090"/>
                <w:sz w:val="22"/>
                <w:szCs w:val="22"/>
              </w:rPr>
              <w:t>/Carers</w:t>
            </w:r>
          </w:p>
          <w:p w14:paraId="6AE6D654" w14:textId="4A0E3318" w:rsidR="00C54A18" w:rsidRPr="0039332B" w:rsidRDefault="00C54A18" w:rsidP="001003E1">
            <w:pPr>
              <w:shd w:val="clear" w:color="auto" w:fill="D9D9D9"/>
              <w:autoSpaceDE w:val="0"/>
              <w:autoSpaceDN w:val="0"/>
              <w:adjustRightInd w:val="0"/>
              <w:rPr>
                <w:rFonts w:ascii="Avenir Light" w:hAnsi="Avenir Light"/>
                <w:color w:val="000090"/>
                <w:sz w:val="18"/>
                <w:szCs w:val="18"/>
              </w:rPr>
            </w:pPr>
            <w:r w:rsidRPr="0039332B">
              <w:rPr>
                <w:rFonts w:ascii="Avenir Light" w:hAnsi="Avenir Light" w:cs="Arial"/>
                <w:color w:val="000090"/>
                <w:sz w:val="18"/>
                <w:szCs w:val="18"/>
              </w:rPr>
              <w:t xml:space="preserve">A guardian of a child also </w:t>
            </w:r>
            <w:r w:rsidR="005918E3">
              <w:rPr>
                <w:rFonts w:ascii="Avenir Light" w:hAnsi="Avenir Light" w:cs="Arial"/>
                <w:color w:val="000090"/>
                <w:sz w:val="18"/>
                <w:szCs w:val="18"/>
              </w:rPr>
              <w:t xml:space="preserve">is an </w:t>
            </w:r>
            <w:proofErr w:type="spellStart"/>
            <w:r w:rsidR="005918E3">
              <w:rPr>
                <w:rFonts w:ascii="Avenir Light" w:hAnsi="Avenir Light" w:cs="Arial"/>
                <w:color w:val="000090"/>
                <w:sz w:val="18"/>
                <w:szCs w:val="18"/>
              </w:rPr>
              <w:t>authorised</w:t>
            </w:r>
            <w:proofErr w:type="spellEnd"/>
            <w:r w:rsidR="005918E3">
              <w:rPr>
                <w:rFonts w:ascii="Avenir Light" w:hAnsi="Avenir Light" w:cs="Arial"/>
                <w:color w:val="000090"/>
                <w:sz w:val="18"/>
                <w:szCs w:val="18"/>
              </w:rPr>
              <w:t xml:space="preserve"> nominee</w:t>
            </w:r>
            <w:r w:rsidR="007B4943">
              <w:rPr>
                <w:rFonts w:ascii="Avenir Light" w:hAnsi="Avenir Light" w:cs="Arial"/>
                <w:color w:val="000090"/>
                <w:sz w:val="18"/>
                <w:szCs w:val="18"/>
              </w:rPr>
              <w:t xml:space="preserve"> and can have lawful authority</w:t>
            </w:r>
            <w:r w:rsidRPr="0039332B">
              <w:rPr>
                <w:rFonts w:ascii="Avenir Light" w:hAnsi="Avenir Light" w:cs="Arial"/>
                <w:color w:val="000090"/>
                <w:sz w:val="18"/>
                <w:szCs w:val="18"/>
              </w:rPr>
              <w:t xml:space="preserve">. A legal guardian is </w:t>
            </w:r>
            <w:r w:rsidR="007B4943">
              <w:rPr>
                <w:rFonts w:ascii="Avenir Light" w:hAnsi="Avenir Light" w:cs="Arial"/>
                <w:color w:val="000090"/>
                <w:sz w:val="18"/>
                <w:szCs w:val="18"/>
              </w:rPr>
              <w:t xml:space="preserve">given lawful authority by a court order. </w:t>
            </w:r>
            <w:r w:rsidRPr="0039332B">
              <w:rPr>
                <w:rFonts w:ascii="Avenir Light" w:hAnsi="Avenir Light" w:cs="Arial"/>
                <w:color w:val="000090"/>
                <w:sz w:val="18"/>
                <w:szCs w:val="18"/>
              </w:rPr>
              <w:t xml:space="preserve">The definition of “guardian” under the </w:t>
            </w:r>
            <w:r w:rsidR="007B4943">
              <w:rPr>
                <w:rFonts w:ascii="Avenir Light" w:hAnsi="Avenir Light" w:cs="Arial,Italic"/>
                <w:i/>
                <w:iCs/>
                <w:color w:val="000090"/>
                <w:sz w:val="18"/>
                <w:szCs w:val="18"/>
              </w:rPr>
              <w:t>Education and Care Services National Regulations 2011</w:t>
            </w:r>
            <w:r w:rsidRPr="0039332B">
              <w:rPr>
                <w:rFonts w:ascii="Avenir Light" w:hAnsi="Avenir Light" w:cs="Arial"/>
                <w:color w:val="000090"/>
                <w:sz w:val="18"/>
                <w:szCs w:val="18"/>
              </w:rPr>
              <w:t xml:space="preserve"> also covers situations where a child does not live with his or her parents and there are no court orders. In these cases, the guardian is the person the child lives with who has day-to-day care and control of the child.  </w:t>
            </w:r>
          </w:p>
          <w:p w14:paraId="34B93C5E" w14:textId="77777777" w:rsidR="00C54A18" w:rsidRPr="0039332B" w:rsidRDefault="00C54A18" w:rsidP="001003E1">
            <w:pPr>
              <w:autoSpaceDE w:val="0"/>
              <w:autoSpaceDN w:val="0"/>
              <w:adjustRightInd w:val="0"/>
              <w:rPr>
                <w:rFonts w:ascii="Avenir Light" w:hAnsi="Avenir Light" w:cs="Arial,Bold"/>
                <w:b/>
                <w:bCs/>
                <w:color w:val="000090"/>
                <w:sz w:val="20"/>
                <w:szCs w:val="20"/>
              </w:rPr>
            </w:pPr>
          </w:p>
        </w:tc>
      </w:tr>
    </w:tbl>
    <w:p w14:paraId="5CCD3A9E" w14:textId="77777777" w:rsidR="007C5E27" w:rsidRPr="0039332B" w:rsidRDefault="007C5E27" w:rsidP="00B8702E">
      <w:pPr>
        <w:autoSpaceDE w:val="0"/>
        <w:autoSpaceDN w:val="0"/>
        <w:adjustRightInd w:val="0"/>
        <w:rPr>
          <w:rFonts w:ascii="Avenir Light" w:hAnsi="Avenir Light"/>
          <w:color w:val="000090"/>
        </w:rPr>
      </w:pPr>
    </w:p>
    <w:p w14:paraId="484EA513" w14:textId="15B6A6A7" w:rsidR="007C5E27" w:rsidRPr="0039332B" w:rsidRDefault="000E705C" w:rsidP="00B8702E">
      <w:pPr>
        <w:autoSpaceDE w:val="0"/>
        <w:autoSpaceDN w:val="0"/>
        <w:adjustRightInd w:val="0"/>
        <w:rPr>
          <w:rFonts w:ascii="Avenir Light" w:hAnsi="Avenir Light" w:cs="Arial"/>
          <w:b/>
          <w:color w:val="000090"/>
          <w:sz w:val="20"/>
          <w:szCs w:val="20"/>
        </w:rPr>
      </w:pPr>
      <w:r>
        <w:rPr>
          <w:noProof/>
          <w:lang w:val="en-AU" w:eastAsia="en-AU"/>
        </w:rPr>
        <w:drawing>
          <wp:anchor distT="0" distB="0" distL="114300" distR="114300" simplePos="0" relativeHeight="251658240" behindDoc="0" locked="0" layoutInCell="1" allowOverlap="1" wp14:anchorId="2F85BCED" wp14:editId="6F842755">
            <wp:simplePos x="0" y="0"/>
            <wp:positionH relativeFrom="column">
              <wp:posOffset>71120</wp:posOffset>
            </wp:positionH>
            <wp:positionV relativeFrom="paragraph">
              <wp:posOffset>152400</wp:posOffset>
            </wp:positionV>
            <wp:extent cx="735965" cy="704850"/>
            <wp:effectExtent l="0" t="0" r="6985" b="0"/>
            <wp:wrapTight wrapText="bothSides">
              <wp:wrapPolygon edited="0">
                <wp:start x="0" y="0"/>
                <wp:lineTo x="0" y="21016"/>
                <wp:lineTo x="21246" y="21016"/>
                <wp:lineTo x="21246" y="0"/>
                <wp:lineTo x="0" y="0"/>
              </wp:wrapPolygon>
            </wp:wrapTight>
            <wp:docPr id="5" name="Picture 3" descr="Sma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ll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596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Light" w:hAnsi="Avenir Light" w:cs="Arial"/>
          <w:b/>
          <w:color w:val="000090"/>
          <w:sz w:val="20"/>
          <w:szCs w:val="20"/>
        </w:rPr>
        <w:t xml:space="preserve">    </w:t>
      </w:r>
      <w:r w:rsidR="007C5E27" w:rsidRPr="0039332B">
        <w:rPr>
          <w:rFonts w:ascii="Avenir Light" w:hAnsi="Avenir Light" w:cs="Arial"/>
          <w:b/>
          <w:color w:val="000090"/>
          <w:sz w:val="20"/>
          <w:szCs w:val="20"/>
        </w:rPr>
        <w:t>Please forward your completed enrolment form to:</w:t>
      </w:r>
    </w:p>
    <w:p w14:paraId="38AD9422" w14:textId="354A4647" w:rsidR="006D3DC4" w:rsidRPr="005C63AE" w:rsidRDefault="006D3DC4" w:rsidP="006D3DC4">
      <w:pPr>
        <w:rPr>
          <w:rFonts w:ascii="Avenir Light" w:hAnsi="Avenir Light"/>
          <w:color w:val="000090"/>
          <w:lang w:val="en-AU"/>
        </w:rPr>
      </w:pPr>
    </w:p>
    <w:p w14:paraId="7618B37D" w14:textId="77777777" w:rsidR="006D3DC4" w:rsidRPr="000E705C" w:rsidRDefault="006D3DC4" w:rsidP="006D3DC4">
      <w:pPr>
        <w:ind w:left="-284"/>
        <w:outlineLvl w:val="0"/>
        <w:rPr>
          <w:rFonts w:ascii="Avenir Light" w:hAnsi="Avenir Light"/>
          <w:color w:val="000090"/>
          <w:sz w:val="22"/>
          <w:szCs w:val="22"/>
          <w:lang w:val="en-AU"/>
        </w:rPr>
      </w:pPr>
      <w:r>
        <w:rPr>
          <w:rFonts w:ascii="Avenir Light" w:hAnsi="Avenir Light"/>
          <w:color w:val="000090"/>
          <w:lang w:val="en-AU"/>
        </w:rPr>
        <w:t xml:space="preserve">   </w:t>
      </w:r>
      <w:r w:rsidRPr="000E705C">
        <w:rPr>
          <w:rFonts w:ascii="Avenir Light" w:hAnsi="Avenir Light"/>
          <w:color w:val="000090"/>
          <w:sz w:val="22"/>
          <w:szCs w:val="22"/>
          <w:lang w:val="en-AU"/>
        </w:rPr>
        <w:t>Yackandandah Kindergarten</w:t>
      </w:r>
    </w:p>
    <w:p w14:paraId="2CAACC21" w14:textId="1150036A" w:rsidR="006D3DC4" w:rsidRPr="000E705C" w:rsidRDefault="006D3DC4" w:rsidP="006D3DC4">
      <w:pPr>
        <w:ind w:left="-284"/>
        <w:outlineLvl w:val="0"/>
        <w:rPr>
          <w:rFonts w:ascii="Avenir Light" w:hAnsi="Avenir Light"/>
          <w:color w:val="000090"/>
          <w:sz w:val="22"/>
          <w:szCs w:val="22"/>
          <w:lang w:val="en-AU"/>
        </w:rPr>
      </w:pPr>
      <w:r w:rsidRPr="000E705C">
        <w:rPr>
          <w:rFonts w:ascii="Avenir Light" w:hAnsi="Avenir Light"/>
          <w:color w:val="000090"/>
          <w:sz w:val="22"/>
          <w:szCs w:val="22"/>
          <w:lang w:val="en-AU"/>
        </w:rPr>
        <w:t xml:space="preserve">   </w:t>
      </w:r>
      <w:r w:rsidR="00F12310" w:rsidRPr="000E705C">
        <w:rPr>
          <w:rFonts w:ascii="Avenir Light" w:hAnsi="Avenir Light"/>
          <w:color w:val="000090"/>
          <w:sz w:val="22"/>
          <w:szCs w:val="22"/>
          <w:lang w:val="en-AU"/>
        </w:rPr>
        <w:t>30 Isaacs Avenue</w:t>
      </w:r>
      <w:r w:rsidRPr="000E705C">
        <w:rPr>
          <w:rFonts w:ascii="Avenir Light" w:hAnsi="Avenir Light"/>
          <w:color w:val="000090"/>
          <w:sz w:val="22"/>
          <w:szCs w:val="22"/>
          <w:lang w:val="en-AU"/>
        </w:rPr>
        <w:t>, Yackandandah VIC  3749</w:t>
      </w:r>
    </w:p>
    <w:p w14:paraId="2F65E26F" w14:textId="77777777" w:rsidR="006D3DC4" w:rsidRPr="000E705C" w:rsidRDefault="006D3DC4" w:rsidP="006D3DC4">
      <w:pPr>
        <w:ind w:left="-284"/>
        <w:rPr>
          <w:rFonts w:ascii="Avenir Light" w:hAnsi="Avenir Light"/>
          <w:sz w:val="22"/>
          <w:szCs w:val="22"/>
          <w:lang w:val="en-AU"/>
        </w:rPr>
      </w:pPr>
      <w:r w:rsidRPr="000E705C">
        <w:rPr>
          <w:rFonts w:ascii="Avenir Light" w:hAnsi="Avenir Light"/>
          <w:color w:val="000090"/>
          <w:sz w:val="22"/>
          <w:szCs w:val="22"/>
          <w:lang w:val="en-AU"/>
        </w:rPr>
        <w:t xml:space="preserve">   </w:t>
      </w:r>
      <w:hyperlink r:id="rId17" w:history="1">
        <w:r w:rsidRPr="000E705C">
          <w:rPr>
            <w:rStyle w:val="Hyperlink"/>
            <w:rFonts w:ascii="Avenir Light" w:hAnsi="Avenir Light"/>
            <w:sz w:val="22"/>
            <w:szCs w:val="22"/>
            <w:lang w:val="en-AU"/>
          </w:rPr>
          <w:t>yackandandah.kin@kindergarten.vic.gov.au</w:t>
        </w:r>
      </w:hyperlink>
    </w:p>
    <w:p w14:paraId="07EEE8AB" w14:textId="0AE772DE" w:rsidR="006D3DC4" w:rsidRDefault="006D3DC4" w:rsidP="00F12310">
      <w:pPr>
        <w:ind w:left="-284"/>
        <w:rPr>
          <w:rFonts w:ascii="Avenir Light" w:hAnsi="Avenir Light"/>
          <w:color w:val="0000FF"/>
          <w:sz w:val="22"/>
          <w:szCs w:val="22"/>
          <w:lang w:val="en-AU"/>
        </w:rPr>
      </w:pPr>
      <w:r w:rsidRPr="000E705C">
        <w:rPr>
          <w:rFonts w:ascii="Avenir Light" w:hAnsi="Avenir Light"/>
          <w:sz w:val="22"/>
          <w:szCs w:val="22"/>
          <w:lang w:val="en-AU"/>
        </w:rPr>
        <w:t xml:space="preserve">   </w:t>
      </w:r>
      <w:r w:rsidR="000E705C">
        <w:rPr>
          <w:rFonts w:ascii="Avenir Light" w:hAnsi="Avenir Light"/>
          <w:sz w:val="22"/>
          <w:szCs w:val="22"/>
          <w:lang w:val="en-AU"/>
        </w:rPr>
        <w:t xml:space="preserve">                            </w:t>
      </w:r>
      <w:hyperlink r:id="rId18" w:history="1">
        <w:r w:rsidRPr="000E705C">
          <w:rPr>
            <w:rStyle w:val="Hyperlink"/>
            <w:rFonts w:ascii="Avenir Light" w:hAnsi="Avenir Light"/>
            <w:sz w:val="22"/>
            <w:szCs w:val="22"/>
            <w:lang w:val="en-AU"/>
          </w:rPr>
          <w:t>www.yackandandahkinder.com.au</w:t>
        </w:r>
      </w:hyperlink>
      <w:r w:rsidRPr="000E705C">
        <w:rPr>
          <w:rFonts w:ascii="Avenir Light" w:hAnsi="Avenir Light"/>
          <w:color w:val="0000FF"/>
          <w:sz w:val="22"/>
          <w:szCs w:val="22"/>
          <w:lang w:val="en-AU"/>
        </w:rPr>
        <w:t xml:space="preserve"> </w:t>
      </w:r>
    </w:p>
    <w:p w14:paraId="6C2E6784" w14:textId="77777777" w:rsidR="00370189" w:rsidRDefault="00370189" w:rsidP="00F12310">
      <w:pPr>
        <w:ind w:left="-284"/>
        <w:rPr>
          <w:rFonts w:ascii="Avenir Light" w:hAnsi="Avenir Light"/>
          <w:color w:val="0000FF"/>
          <w:sz w:val="22"/>
          <w:szCs w:val="22"/>
          <w:lang w:val="en-AU"/>
        </w:rPr>
      </w:pPr>
    </w:p>
    <w:p w14:paraId="68AEE2B2" w14:textId="77777777" w:rsidR="007B4943" w:rsidRDefault="007B4943" w:rsidP="00F12310">
      <w:pPr>
        <w:ind w:left="-284"/>
        <w:rPr>
          <w:rFonts w:ascii="Avenir Light" w:hAnsi="Avenir Light"/>
          <w:color w:val="0000FF"/>
          <w:sz w:val="22"/>
          <w:szCs w:val="22"/>
          <w:lang w:val="en-AU"/>
        </w:rPr>
      </w:pPr>
    </w:p>
    <w:p w14:paraId="50A0FEB3" w14:textId="77777777" w:rsidR="00681C59" w:rsidRPr="0029409B" w:rsidRDefault="00681C59" w:rsidP="00681C59">
      <w:pPr>
        <w:shd w:val="clear" w:color="auto" w:fill="D9D9D9" w:themeFill="background1" w:themeFillShade="D9"/>
        <w:autoSpaceDE w:val="0"/>
        <w:autoSpaceDN w:val="0"/>
        <w:adjustRightInd w:val="0"/>
        <w:ind w:left="-142"/>
        <w:jc w:val="center"/>
        <w:rPr>
          <w:rFonts w:asciiTheme="minorHAnsi" w:hAnsiTheme="minorHAnsi" w:cs="Arial"/>
          <w:b/>
          <w:color w:val="000090"/>
        </w:rPr>
      </w:pPr>
    </w:p>
    <w:p w14:paraId="4B57EC7F" w14:textId="1D4C53F1" w:rsidR="00681C59" w:rsidRPr="00335354" w:rsidRDefault="00E06C7B" w:rsidP="00681C59">
      <w:pPr>
        <w:shd w:val="clear" w:color="auto" w:fill="D9D9D9" w:themeFill="background1" w:themeFillShade="D9"/>
        <w:autoSpaceDE w:val="0"/>
        <w:autoSpaceDN w:val="0"/>
        <w:adjustRightInd w:val="0"/>
        <w:ind w:left="-142"/>
        <w:jc w:val="center"/>
        <w:rPr>
          <w:rFonts w:ascii="Avenir Light" w:hAnsi="Avenir Light" w:cs="Arial"/>
          <w:b/>
          <w:color w:val="000090"/>
        </w:rPr>
      </w:pPr>
      <w:r>
        <w:rPr>
          <w:rFonts w:ascii="Avenir Light" w:hAnsi="Avenir Light" w:cs="Arial"/>
          <w:b/>
          <w:color w:val="000090"/>
        </w:rPr>
        <w:t xml:space="preserve">AGREEMENT </w:t>
      </w:r>
      <w:r w:rsidR="00397D21">
        <w:rPr>
          <w:rFonts w:ascii="Avenir Light" w:hAnsi="Avenir Light" w:cs="Arial"/>
          <w:b/>
          <w:color w:val="000090"/>
        </w:rPr>
        <w:t>STATEMENT</w:t>
      </w:r>
    </w:p>
    <w:p w14:paraId="0718AB51" w14:textId="5E6388B5" w:rsidR="00681C59" w:rsidRPr="00335354" w:rsidRDefault="00397D21" w:rsidP="00681C59">
      <w:pPr>
        <w:shd w:val="clear" w:color="auto" w:fill="D9D9D9" w:themeFill="background1" w:themeFillShade="D9"/>
        <w:autoSpaceDE w:val="0"/>
        <w:autoSpaceDN w:val="0"/>
        <w:adjustRightInd w:val="0"/>
        <w:ind w:left="-142"/>
        <w:jc w:val="center"/>
        <w:rPr>
          <w:rFonts w:ascii="Avenir Light" w:hAnsi="Avenir Light" w:cs="Arial"/>
          <w:b/>
          <w:color w:val="000090"/>
        </w:rPr>
      </w:pPr>
      <w:r>
        <w:rPr>
          <w:rFonts w:ascii="Avenir Light" w:hAnsi="Avenir Light" w:cs="Arial"/>
          <w:b/>
          <w:color w:val="000090"/>
        </w:rPr>
        <w:t>FULLY</w:t>
      </w:r>
      <w:r w:rsidR="00BC7879">
        <w:rPr>
          <w:rFonts w:ascii="Avenir Light" w:hAnsi="Avenir Light" w:cs="Arial"/>
          <w:b/>
          <w:color w:val="000090"/>
        </w:rPr>
        <w:t xml:space="preserve"> STATE GOVERNMENT </w:t>
      </w:r>
      <w:r w:rsidR="00681C59" w:rsidRPr="00335354">
        <w:rPr>
          <w:rFonts w:ascii="Avenir Light" w:hAnsi="Avenir Light" w:cs="Arial"/>
          <w:b/>
          <w:color w:val="000090"/>
        </w:rPr>
        <w:t xml:space="preserve">FUNDED </w:t>
      </w:r>
      <w:r w:rsidR="001F02F7">
        <w:rPr>
          <w:rFonts w:ascii="Avenir Light" w:hAnsi="Avenir Light" w:cs="Arial"/>
          <w:b/>
          <w:color w:val="000090"/>
        </w:rPr>
        <w:t>4YO PRE</w:t>
      </w:r>
      <w:r w:rsidR="00E06C7B">
        <w:rPr>
          <w:rFonts w:ascii="Avenir Light" w:hAnsi="Avenir Light" w:cs="Arial"/>
          <w:b/>
          <w:color w:val="000090"/>
        </w:rPr>
        <w:t>-</w:t>
      </w:r>
      <w:r w:rsidR="001F02F7">
        <w:rPr>
          <w:rFonts w:ascii="Avenir Light" w:hAnsi="Avenir Light" w:cs="Arial"/>
          <w:b/>
          <w:color w:val="000090"/>
        </w:rPr>
        <w:t>SCHOOL</w:t>
      </w:r>
      <w:r w:rsidR="00681C59" w:rsidRPr="00335354">
        <w:rPr>
          <w:rFonts w:ascii="Avenir Light" w:hAnsi="Avenir Light" w:cs="Arial"/>
          <w:b/>
          <w:color w:val="000090"/>
        </w:rPr>
        <w:t xml:space="preserve"> PROGRAM</w:t>
      </w:r>
    </w:p>
    <w:p w14:paraId="5870FA79" w14:textId="77777777" w:rsidR="00681C59" w:rsidRPr="0029409B" w:rsidRDefault="00681C59" w:rsidP="00681C59">
      <w:pPr>
        <w:shd w:val="clear" w:color="auto" w:fill="D9D9D9" w:themeFill="background1" w:themeFillShade="D9"/>
        <w:autoSpaceDE w:val="0"/>
        <w:autoSpaceDN w:val="0"/>
        <w:adjustRightInd w:val="0"/>
        <w:ind w:left="-142"/>
        <w:jc w:val="center"/>
        <w:rPr>
          <w:rFonts w:asciiTheme="minorHAnsi" w:hAnsiTheme="minorHAnsi" w:cs="Arial"/>
          <w:b/>
          <w:color w:val="000090"/>
        </w:rPr>
      </w:pPr>
    </w:p>
    <w:p w14:paraId="0145C8B5" w14:textId="77777777" w:rsidR="00681C59" w:rsidRPr="0029409B" w:rsidRDefault="00681C59" w:rsidP="00681C59">
      <w:pPr>
        <w:autoSpaceDE w:val="0"/>
        <w:autoSpaceDN w:val="0"/>
        <w:adjustRightInd w:val="0"/>
        <w:rPr>
          <w:rFonts w:asciiTheme="minorHAnsi" w:hAnsiTheme="minorHAnsi" w:cs="Arial"/>
          <w:color w:val="000090"/>
          <w:sz w:val="20"/>
          <w:szCs w:val="20"/>
        </w:rPr>
      </w:pPr>
    </w:p>
    <w:p w14:paraId="6D316593" w14:textId="77777777" w:rsidR="00681C59" w:rsidRPr="0029409B" w:rsidRDefault="00681C59" w:rsidP="00681C59">
      <w:pPr>
        <w:autoSpaceDE w:val="0"/>
        <w:autoSpaceDN w:val="0"/>
        <w:adjustRightInd w:val="0"/>
        <w:rPr>
          <w:rFonts w:asciiTheme="minorHAnsi" w:hAnsiTheme="minorHAnsi" w:cs="Helvetica-Bold"/>
          <w:b/>
          <w:bCs/>
          <w:sz w:val="6"/>
          <w:szCs w:val="6"/>
        </w:rPr>
      </w:pPr>
    </w:p>
    <w:p w14:paraId="1B129D7C" w14:textId="2717FD77" w:rsidR="00681C59" w:rsidRDefault="00681C59" w:rsidP="00681C59">
      <w:pPr>
        <w:autoSpaceDE w:val="0"/>
        <w:autoSpaceDN w:val="0"/>
        <w:adjustRightInd w:val="0"/>
        <w:rPr>
          <w:rFonts w:ascii="Avenir Light" w:hAnsi="Avenir Light" w:cs="Helvetica"/>
          <w:b/>
          <w:i/>
          <w:color w:val="191391"/>
          <w:sz w:val="20"/>
          <w:szCs w:val="20"/>
        </w:rPr>
      </w:pPr>
      <w:r w:rsidRPr="00335354">
        <w:rPr>
          <w:rFonts w:ascii="Avenir Light" w:hAnsi="Avenir Light" w:cs="Helvetica"/>
          <w:b/>
          <w:i/>
          <w:color w:val="191391"/>
          <w:sz w:val="20"/>
          <w:szCs w:val="20"/>
        </w:rPr>
        <w:t xml:space="preserve">This form must be completed </w:t>
      </w:r>
      <w:r w:rsidR="00476FC4">
        <w:rPr>
          <w:rFonts w:ascii="Avenir Light" w:hAnsi="Avenir Light" w:cs="Helvetica"/>
          <w:b/>
          <w:i/>
          <w:color w:val="191391"/>
          <w:sz w:val="20"/>
          <w:szCs w:val="20"/>
        </w:rPr>
        <w:t xml:space="preserve">IF YOU ARE ENROLLING YOUR CHILD IN THE </w:t>
      </w:r>
      <w:r w:rsidR="00E06C7B">
        <w:rPr>
          <w:rFonts w:ascii="Avenir Light" w:hAnsi="Avenir Light" w:cs="Helvetica"/>
          <w:b/>
          <w:i/>
          <w:color w:val="191391"/>
          <w:sz w:val="20"/>
          <w:szCs w:val="20"/>
        </w:rPr>
        <w:t xml:space="preserve">FULLY </w:t>
      </w:r>
      <w:r w:rsidR="00476FC4">
        <w:rPr>
          <w:rFonts w:ascii="Avenir Light" w:hAnsi="Avenir Light" w:cs="Helvetica"/>
          <w:b/>
          <w:i/>
          <w:color w:val="191391"/>
          <w:sz w:val="20"/>
          <w:szCs w:val="20"/>
        </w:rPr>
        <w:t xml:space="preserve">FUNDED </w:t>
      </w:r>
      <w:r w:rsidR="00E06C7B">
        <w:rPr>
          <w:rFonts w:ascii="Avenir Light" w:hAnsi="Avenir Light" w:cs="Helvetica"/>
          <w:b/>
          <w:i/>
          <w:color w:val="191391"/>
          <w:sz w:val="20"/>
          <w:szCs w:val="20"/>
        </w:rPr>
        <w:t xml:space="preserve">DEPARTMENT OF EDUCATION PRE-SCHOOL </w:t>
      </w:r>
      <w:r w:rsidR="00476FC4">
        <w:rPr>
          <w:rFonts w:ascii="Avenir Light" w:hAnsi="Avenir Light" w:cs="Helvetica"/>
          <w:b/>
          <w:i/>
          <w:color w:val="191391"/>
          <w:sz w:val="20"/>
          <w:szCs w:val="20"/>
        </w:rPr>
        <w:t>PROGRAM</w:t>
      </w:r>
      <w:r w:rsidRPr="00335354">
        <w:rPr>
          <w:rFonts w:ascii="Avenir Light" w:hAnsi="Avenir Light" w:cs="Helvetica"/>
          <w:b/>
          <w:i/>
          <w:color w:val="191391"/>
          <w:sz w:val="20"/>
          <w:szCs w:val="20"/>
        </w:rPr>
        <w:t>.</w:t>
      </w:r>
    </w:p>
    <w:p w14:paraId="06428555" w14:textId="77777777" w:rsidR="00E06C7B" w:rsidRPr="00335354" w:rsidRDefault="00E06C7B" w:rsidP="00681C59">
      <w:pPr>
        <w:autoSpaceDE w:val="0"/>
        <w:autoSpaceDN w:val="0"/>
        <w:adjustRightInd w:val="0"/>
        <w:rPr>
          <w:rFonts w:ascii="Avenir Light" w:hAnsi="Avenir Light" w:cs="Helvetica"/>
          <w:b/>
          <w:i/>
          <w:color w:val="191391"/>
          <w:sz w:val="20"/>
          <w:szCs w:val="20"/>
        </w:rPr>
      </w:pPr>
    </w:p>
    <w:p w14:paraId="34305E69" w14:textId="77777777" w:rsidR="00681C59" w:rsidRPr="00335354" w:rsidRDefault="00681C59" w:rsidP="00681C59">
      <w:pPr>
        <w:autoSpaceDE w:val="0"/>
        <w:autoSpaceDN w:val="0"/>
        <w:adjustRightInd w:val="0"/>
        <w:rPr>
          <w:rFonts w:ascii="Avenir Light" w:hAnsi="Avenir Light" w:cs="Helvetica"/>
          <w:color w:val="191391"/>
          <w:sz w:val="20"/>
          <w:szCs w:val="20"/>
        </w:rPr>
      </w:pPr>
    </w:p>
    <w:p w14:paraId="3EA2BD1C" w14:textId="77777777" w:rsidR="00681C59" w:rsidRPr="00335354" w:rsidRDefault="00681C59" w:rsidP="00681C59">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Given name of child:  ________________________________________________________</w:t>
      </w:r>
    </w:p>
    <w:p w14:paraId="043DA248" w14:textId="77777777" w:rsidR="00681C59" w:rsidRPr="00335354" w:rsidRDefault="00681C59" w:rsidP="00681C59">
      <w:pPr>
        <w:autoSpaceDE w:val="0"/>
        <w:autoSpaceDN w:val="0"/>
        <w:adjustRightInd w:val="0"/>
        <w:rPr>
          <w:rFonts w:ascii="Avenir Light" w:hAnsi="Avenir Light" w:cs="Helvetica"/>
          <w:color w:val="191391"/>
          <w:sz w:val="20"/>
          <w:szCs w:val="20"/>
        </w:rPr>
      </w:pPr>
    </w:p>
    <w:p w14:paraId="4B876618" w14:textId="433787DE" w:rsidR="00681C59" w:rsidRDefault="00681C59" w:rsidP="00681C59">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Parent’s/guardian’s</w:t>
      </w:r>
      <w:r w:rsidR="00197D33">
        <w:rPr>
          <w:rFonts w:ascii="Avenir Light" w:hAnsi="Avenir Light" w:cs="Helvetica"/>
          <w:color w:val="191391"/>
          <w:sz w:val="20"/>
          <w:szCs w:val="20"/>
        </w:rPr>
        <w:t>/Carer’s</w:t>
      </w:r>
      <w:r w:rsidRPr="00335354">
        <w:rPr>
          <w:rFonts w:ascii="Avenir Light" w:hAnsi="Avenir Light" w:cs="Helvetica"/>
          <w:color w:val="191391"/>
          <w:sz w:val="20"/>
          <w:szCs w:val="20"/>
        </w:rPr>
        <w:t xml:space="preserve"> full names: ________________________________________________</w:t>
      </w:r>
    </w:p>
    <w:p w14:paraId="44642F7B" w14:textId="77777777" w:rsidR="00A05DB3" w:rsidRPr="00E06C7B" w:rsidRDefault="00A05DB3" w:rsidP="00681C59">
      <w:pPr>
        <w:autoSpaceDE w:val="0"/>
        <w:autoSpaceDN w:val="0"/>
        <w:adjustRightInd w:val="0"/>
        <w:rPr>
          <w:rFonts w:ascii="Avenir Light" w:hAnsi="Avenir Light" w:cs="Helvetica"/>
          <w:color w:val="191391"/>
          <w:sz w:val="12"/>
          <w:szCs w:val="12"/>
        </w:rPr>
      </w:pPr>
    </w:p>
    <w:p w14:paraId="07A70A63" w14:textId="77777777" w:rsidR="00E06C7B" w:rsidRDefault="00E06C7B" w:rsidP="00681C59">
      <w:pPr>
        <w:autoSpaceDE w:val="0"/>
        <w:autoSpaceDN w:val="0"/>
        <w:adjustRightInd w:val="0"/>
        <w:rPr>
          <w:rFonts w:ascii="Avenir Light" w:hAnsi="Avenir Light" w:cs="Helvetica"/>
          <w:color w:val="191391"/>
          <w:sz w:val="20"/>
          <w:szCs w:val="20"/>
        </w:rPr>
      </w:pPr>
    </w:p>
    <w:p w14:paraId="4C8DA868" w14:textId="2B8076B9" w:rsidR="00A05DB3" w:rsidRDefault="00A05DB3" w:rsidP="00A05DB3">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 xml:space="preserve">I/We acknowledge </w:t>
      </w:r>
      <w:r>
        <w:rPr>
          <w:rFonts w:ascii="Avenir Next LT Pro Light" w:hAnsi="Avenir Next LT Pro Light" w:cs="Helvetica"/>
          <w:color w:val="211C80"/>
          <w:sz w:val="21"/>
          <w:szCs w:val="21"/>
        </w:rPr>
        <w:t>the termly fees for this Department of Education 15 hours/pw 4yo pre</w:t>
      </w:r>
      <w:r w:rsidR="00E06C7B">
        <w:rPr>
          <w:rFonts w:ascii="Avenir Next LT Pro Light" w:hAnsi="Avenir Next LT Pro Light" w:cs="Helvetica"/>
          <w:color w:val="211C80"/>
          <w:sz w:val="21"/>
          <w:szCs w:val="21"/>
        </w:rPr>
        <w:t>-</w:t>
      </w:r>
      <w:r>
        <w:rPr>
          <w:rFonts w:ascii="Avenir Next LT Pro Light" w:hAnsi="Avenir Next LT Pro Light" w:cs="Helvetica"/>
          <w:color w:val="211C80"/>
          <w:sz w:val="21"/>
          <w:szCs w:val="21"/>
        </w:rPr>
        <w:t>school program are met by the State Government of Victoria.</w:t>
      </w:r>
    </w:p>
    <w:p w14:paraId="4002925E" w14:textId="77777777" w:rsidR="00A05DB3" w:rsidRPr="00E06C7B" w:rsidRDefault="00A05DB3" w:rsidP="00A05DB3">
      <w:pPr>
        <w:autoSpaceDE w:val="0"/>
        <w:autoSpaceDN w:val="0"/>
        <w:adjustRightInd w:val="0"/>
        <w:ind w:left="720"/>
        <w:rPr>
          <w:rFonts w:ascii="Avenir Next LT Pro Light" w:hAnsi="Avenir Next LT Pro Light" w:cs="Helvetica"/>
          <w:color w:val="211C80"/>
          <w:sz w:val="12"/>
          <w:szCs w:val="12"/>
        </w:rPr>
      </w:pPr>
    </w:p>
    <w:p w14:paraId="4612D618" w14:textId="20E5C919" w:rsidR="00A05DB3" w:rsidRDefault="00A05DB3" w:rsidP="00A05DB3">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 xml:space="preserve">I/We acknowledge </w:t>
      </w:r>
      <w:r>
        <w:rPr>
          <w:rFonts w:ascii="Avenir Next LT Pro Light" w:hAnsi="Avenir Next LT Pro Light" w:cs="Helvetica"/>
          <w:color w:val="211C80"/>
          <w:sz w:val="21"/>
          <w:szCs w:val="21"/>
        </w:rPr>
        <w:t>we are responsible for the payment of the $30 maintenance fee and the $15 IT Levy pursuant to this enrolment.</w:t>
      </w:r>
    </w:p>
    <w:p w14:paraId="24647A91" w14:textId="77777777" w:rsidR="00A05DB3" w:rsidRPr="00E06C7B" w:rsidRDefault="00A05DB3" w:rsidP="00681C59">
      <w:pPr>
        <w:autoSpaceDE w:val="0"/>
        <w:autoSpaceDN w:val="0"/>
        <w:adjustRightInd w:val="0"/>
        <w:rPr>
          <w:rFonts w:ascii="Avenir Light" w:hAnsi="Avenir Light" w:cs="Helvetica"/>
          <w:color w:val="191391"/>
          <w:sz w:val="12"/>
          <w:szCs w:val="12"/>
        </w:rPr>
      </w:pPr>
    </w:p>
    <w:p w14:paraId="18548B00" w14:textId="07CDEC3C" w:rsidR="00681C59" w:rsidRPr="00335354" w:rsidRDefault="00681C59" w:rsidP="00082ABC">
      <w:pPr>
        <w:numPr>
          <w:ilvl w:val="0"/>
          <w:numId w:val="2"/>
        </w:numPr>
        <w:autoSpaceDE w:val="0"/>
        <w:autoSpaceDN w:val="0"/>
        <w:adjustRightInd w:val="0"/>
        <w:ind w:hanging="357"/>
        <w:contextualSpacing/>
        <w:rPr>
          <w:rFonts w:ascii="Avenir Light" w:hAnsi="Avenir Light" w:cs="Helvetica"/>
          <w:color w:val="191391"/>
          <w:sz w:val="20"/>
          <w:szCs w:val="20"/>
        </w:rPr>
      </w:pPr>
      <w:r w:rsidRPr="00335354">
        <w:rPr>
          <w:rFonts w:ascii="Avenir Light" w:hAnsi="Avenir Light" w:cs="Helvetica"/>
          <w:color w:val="191391"/>
          <w:sz w:val="20"/>
          <w:szCs w:val="20"/>
        </w:rPr>
        <w:t xml:space="preserve">I/We understand that if we hold one of the concessions listed in </w:t>
      </w:r>
      <w:r w:rsidR="005676D8">
        <w:rPr>
          <w:rFonts w:ascii="Avenir Light" w:hAnsi="Avenir Light" w:cs="Helvetica"/>
          <w:color w:val="191391"/>
          <w:sz w:val="20"/>
          <w:szCs w:val="20"/>
        </w:rPr>
        <w:t>below</w:t>
      </w:r>
      <w:r w:rsidR="00E06C7B">
        <w:rPr>
          <w:rFonts w:ascii="Avenir Light" w:hAnsi="Avenir Light" w:cs="Helvetica"/>
          <w:color w:val="191391"/>
          <w:sz w:val="20"/>
          <w:szCs w:val="20"/>
        </w:rPr>
        <w:t>, that we are to declare this below for the purposes of DoE reporting regulations</w:t>
      </w:r>
      <w:r w:rsidRPr="00335354">
        <w:rPr>
          <w:rFonts w:ascii="Avenir Light" w:hAnsi="Avenir Light" w:cs="Helvetica"/>
          <w:color w:val="191391"/>
          <w:sz w:val="20"/>
          <w:szCs w:val="20"/>
        </w:rPr>
        <w:t>.</w:t>
      </w:r>
    </w:p>
    <w:p w14:paraId="7E654DD2" w14:textId="527E67BC" w:rsidR="00681C59" w:rsidRDefault="00681C59" w:rsidP="00681C59">
      <w:pPr>
        <w:autoSpaceDE w:val="0"/>
        <w:autoSpaceDN w:val="0"/>
        <w:adjustRightInd w:val="0"/>
        <w:spacing w:line="360" w:lineRule="auto"/>
        <w:contextualSpacing/>
        <w:rPr>
          <w:rFonts w:ascii="Avenir Light" w:hAnsi="Avenir Light" w:cs="Helvetica"/>
          <w:color w:val="191391"/>
          <w:sz w:val="20"/>
          <w:szCs w:val="20"/>
        </w:rPr>
      </w:pPr>
    </w:p>
    <w:p w14:paraId="6317CB60" w14:textId="77777777" w:rsidR="00E06C7B" w:rsidRPr="00335354" w:rsidRDefault="00E06C7B" w:rsidP="00E06C7B">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Signed (parent/guardian</w:t>
      </w:r>
      <w:r>
        <w:rPr>
          <w:rFonts w:ascii="Avenir Light" w:hAnsi="Avenir Light" w:cs="Helvetica"/>
          <w:color w:val="191391"/>
          <w:sz w:val="20"/>
          <w:szCs w:val="20"/>
        </w:rPr>
        <w:t>/Carer</w:t>
      </w:r>
      <w:r w:rsidRPr="00335354">
        <w:rPr>
          <w:rFonts w:ascii="Avenir Light" w:hAnsi="Avenir Light" w:cs="Helvetica"/>
          <w:color w:val="191391"/>
          <w:sz w:val="20"/>
          <w:szCs w:val="20"/>
        </w:rPr>
        <w:t>): ____________________________   Date: ________________</w:t>
      </w:r>
    </w:p>
    <w:p w14:paraId="22E20921" w14:textId="77777777" w:rsidR="00E06C7B" w:rsidRDefault="00E06C7B" w:rsidP="00E06C7B">
      <w:pPr>
        <w:autoSpaceDE w:val="0"/>
        <w:autoSpaceDN w:val="0"/>
        <w:adjustRightInd w:val="0"/>
        <w:rPr>
          <w:rFonts w:ascii="Avenir Light" w:hAnsi="Avenir Light" w:cs="Helvetica"/>
          <w:color w:val="191391"/>
          <w:sz w:val="20"/>
          <w:szCs w:val="20"/>
        </w:rPr>
      </w:pPr>
    </w:p>
    <w:p w14:paraId="5484F601" w14:textId="77777777" w:rsidR="00E06C7B" w:rsidRPr="00335354" w:rsidRDefault="00E06C7B" w:rsidP="00E06C7B">
      <w:pPr>
        <w:autoSpaceDE w:val="0"/>
        <w:autoSpaceDN w:val="0"/>
        <w:adjustRightInd w:val="0"/>
        <w:rPr>
          <w:rFonts w:ascii="Avenir Light" w:hAnsi="Avenir Light" w:cs="Helvetica"/>
          <w:color w:val="191391"/>
          <w:sz w:val="20"/>
          <w:szCs w:val="20"/>
        </w:rPr>
      </w:pPr>
    </w:p>
    <w:p w14:paraId="0BDE54FD" w14:textId="77777777" w:rsidR="00E06C7B" w:rsidRDefault="00E06C7B" w:rsidP="00E06C7B">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Signed (parent/guardian</w:t>
      </w:r>
      <w:r>
        <w:rPr>
          <w:rFonts w:ascii="Avenir Light" w:hAnsi="Avenir Light" w:cs="Helvetica"/>
          <w:color w:val="191391"/>
          <w:sz w:val="20"/>
          <w:szCs w:val="20"/>
        </w:rPr>
        <w:t>/Carer</w:t>
      </w:r>
      <w:r w:rsidRPr="00335354">
        <w:rPr>
          <w:rFonts w:ascii="Avenir Light" w:hAnsi="Avenir Light" w:cs="Helvetica"/>
          <w:color w:val="191391"/>
          <w:sz w:val="20"/>
          <w:szCs w:val="20"/>
        </w:rPr>
        <w:t>): ____________________________   Date: ________________</w:t>
      </w:r>
    </w:p>
    <w:p w14:paraId="565E8045" w14:textId="77777777" w:rsidR="00F65328" w:rsidRDefault="00F65328" w:rsidP="00681C59">
      <w:pPr>
        <w:autoSpaceDE w:val="0"/>
        <w:autoSpaceDN w:val="0"/>
        <w:adjustRightInd w:val="0"/>
        <w:spacing w:line="360" w:lineRule="auto"/>
        <w:contextualSpacing/>
        <w:rPr>
          <w:rFonts w:ascii="Avenir Light" w:hAnsi="Avenir Light" w:cs="Helvetica"/>
          <w:color w:val="191391"/>
          <w:sz w:val="12"/>
          <w:szCs w:val="12"/>
        </w:rPr>
      </w:pPr>
    </w:p>
    <w:p w14:paraId="7191269E" w14:textId="77777777" w:rsidR="00E06C7B" w:rsidRPr="00E06C7B" w:rsidRDefault="00E06C7B" w:rsidP="00681C59">
      <w:pPr>
        <w:autoSpaceDE w:val="0"/>
        <w:autoSpaceDN w:val="0"/>
        <w:adjustRightInd w:val="0"/>
        <w:spacing w:line="360" w:lineRule="auto"/>
        <w:contextualSpacing/>
        <w:rPr>
          <w:rFonts w:ascii="Avenir Light" w:hAnsi="Avenir Light" w:cs="Helvetica"/>
          <w:color w:val="191391"/>
          <w:sz w:val="12"/>
          <w:szCs w:val="12"/>
        </w:rPr>
      </w:pPr>
    </w:p>
    <w:p w14:paraId="0F6774CB" w14:textId="55890F76" w:rsidR="00681C59" w:rsidRPr="00335354" w:rsidRDefault="005E71ED" w:rsidP="00681C59">
      <w:pPr>
        <w:autoSpaceDE w:val="0"/>
        <w:autoSpaceDN w:val="0"/>
        <w:adjustRightInd w:val="0"/>
        <w:contextualSpacing/>
        <w:rPr>
          <w:rFonts w:ascii="Avenir Light" w:hAnsi="Avenir Light" w:cs="Helvetica"/>
          <w:b/>
          <w:color w:val="191391"/>
          <w:sz w:val="20"/>
          <w:szCs w:val="20"/>
        </w:rPr>
      </w:pPr>
      <w:bookmarkStart w:id="7" w:name="_Hlk54703975"/>
      <w:r>
        <w:rPr>
          <w:rFonts w:ascii="Avenir Light" w:hAnsi="Avenir Light" w:cs="Helvetica"/>
          <w:b/>
          <w:color w:val="191391"/>
          <w:sz w:val="20"/>
          <w:szCs w:val="20"/>
        </w:rPr>
        <w:t>CONCESSION CARD HOLDERS</w:t>
      </w:r>
    </w:p>
    <w:p w14:paraId="6C40580D" w14:textId="7250832D" w:rsidR="005676D8" w:rsidRDefault="00681C59" w:rsidP="005676D8">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Please indicate below</w:t>
      </w:r>
      <w:r w:rsidR="006A430F">
        <w:rPr>
          <w:rFonts w:ascii="Avenir Light" w:hAnsi="Avenir Light" w:cs="Helvetica"/>
          <w:color w:val="191391"/>
          <w:sz w:val="20"/>
          <w:szCs w:val="20"/>
        </w:rPr>
        <w:t xml:space="preserve"> [if applicable]</w:t>
      </w:r>
      <w:r w:rsidRPr="00335354">
        <w:rPr>
          <w:rFonts w:ascii="Avenir Light" w:hAnsi="Avenir Light" w:cs="Helvetica"/>
          <w:color w:val="191391"/>
          <w:sz w:val="20"/>
          <w:szCs w:val="20"/>
        </w:rPr>
        <w:t xml:space="preserve"> </w:t>
      </w:r>
      <w:r w:rsidR="00735850">
        <w:rPr>
          <w:rFonts w:ascii="Avenir Light" w:hAnsi="Avenir Light" w:cs="Helvetica"/>
          <w:color w:val="191391"/>
          <w:sz w:val="20"/>
          <w:szCs w:val="20"/>
        </w:rPr>
        <w:t>the</w:t>
      </w:r>
      <w:r w:rsidRPr="00335354">
        <w:rPr>
          <w:rFonts w:ascii="Avenir Light" w:hAnsi="Avenir Light" w:cs="Helvetica"/>
          <w:color w:val="191391"/>
          <w:sz w:val="20"/>
          <w:szCs w:val="20"/>
        </w:rPr>
        <w:t xml:space="preserve"> concession </w:t>
      </w:r>
      <w:r w:rsidR="00D00118">
        <w:rPr>
          <w:rFonts w:ascii="Avenir Light" w:hAnsi="Avenir Light" w:cs="Helvetica"/>
          <w:color w:val="191391"/>
          <w:sz w:val="20"/>
          <w:szCs w:val="20"/>
        </w:rPr>
        <w:t>card you hold</w:t>
      </w:r>
      <w:r w:rsidRPr="00335354">
        <w:rPr>
          <w:rFonts w:ascii="Avenir Light" w:hAnsi="Avenir Light" w:cs="Helvetica"/>
          <w:color w:val="191391"/>
          <w:sz w:val="20"/>
          <w:szCs w:val="20"/>
        </w:rPr>
        <w:t>.</w:t>
      </w:r>
      <w:r w:rsidR="00735850">
        <w:rPr>
          <w:rFonts w:ascii="Avenir Light" w:hAnsi="Avenir Light" w:cs="Helvetica"/>
          <w:color w:val="191391"/>
          <w:sz w:val="20"/>
          <w:szCs w:val="20"/>
        </w:rPr>
        <w:t xml:space="preserve">  </w:t>
      </w:r>
      <w:proofErr w:type="spellStart"/>
      <w:r w:rsidR="00735850">
        <w:rPr>
          <w:rFonts w:ascii="Avenir Light" w:hAnsi="Avenir Light" w:cs="Helvetica"/>
          <w:color w:val="191391"/>
          <w:sz w:val="20"/>
          <w:szCs w:val="20"/>
        </w:rPr>
        <w:t>ie</w:t>
      </w:r>
      <w:proofErr w:type="spellEnd"/>
      <w:r w:rsidR="00735850">
        <w:rPr>
          <w:rFonts w:ascii="Avenir Light" w:hAnsi="Avenir Light" w:cs="Helvetica"/>
          <w:color w:val="191391"/>
          <w:sz w:val="20"/>
          <w:szCs w:val="20"/>
        </w:rPr>
        <w:t xml:space="preserve">: </w:t>
      </w:r>
    </w:p>
    <w:p w14:paraId="53F983E2" w14:textId="77777777" w:rsidR="00A23B6F" w:rsidRPr="00E06C7B" w:rsidRDefault="00A23B6F" w:rsidP="00082A5C">
      <w:pPr>
        <w:autoSpaceDE w:val="0"/>
        <w:autoSpaceDN w:val="0"/>
        <w:adjustRightInd w:val="0"/>
        <w:rPr>
          <w:rFonts w:ascii="Avenir Next LT Pro Light" w:hAnsi="Avenir Next LT Pro Light" w:cs="Helvetica-Bold"/>
          <w:bCs/>
          <w:color w:val="211C80"/>
          <w:sz w:val="12"/>
          <w:szCs w:val="12"/>
        </w:rPr>
      </w:pPr>
    </w:p>
    <w:p w14:paraId="210BF1F3" w14:textId="77777777" w:rsid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Health Care Card Holders</w:t>
      </w:r>
      <w:r w:rsidR="00533BF0" w:rsidRPr="00A23B6F">
        <w:rPr>
          <w:rFonts w:ascii="Avenir Next LT Pro Light" w:hAnsi="Avenir Next LT Pro Light" w:cs="Helvetica-Bold"/>
          <w:bCs/>
          <w:color w:val="211C80"/>
          <w:sz w:val="22"/>
          <w:szCs w:val="22"/>
        </w:rPr>
        <w:t xml:space="preserve"> / </w:t>
      </w:r>
    </w:p>
    <w:p w14:paraId="174B7052" w14:textId="12820524"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Pensioner Concession Card Holders</w:t>
      </w:r>
      <w:r w:rsidR="00533BF0" w:rsidRPr="00A23B6F">
        <w:rPr>
          <w:rFonts w:ascii="Avenir Next LT Pro Light" w:hAnsi="Avenir Next LT Pro Light" w:cs="Helvetica-Bold"/>
          <w:bCs/>
          <w:color w:val="211C80"/>
          <w:sz w:val="22"/>
          <w:szCs w:val="22"/>
        </w:rPr>
        <w:t xml:space="preserve"> / </w:t>
      </w:r>
    </w:p>
    <w:p w14:paraId="0FCCDFA3" w14:textId="77777777" w:rsidR="007D7001" w:rsidRPr="00A23B6F" w:rsidRDefault="007D7001"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D</w:t>
      </w:r>
      <w:r w:rsidR="005676D8" w:rsidRPr="00A23B6F">
        <w:rPr>
          <w:rFonts w:ascii="Avenir Next LT Pro Light" w:hAnsi="Avenir Next LT Pro Light" w:cs="Helvetica-Bold"/>
          <w:bCs/>
          <w:color w:val="211C80"/>
          <w:sz w:val="22"/>
          <w:szCs w:val="22"/>
        </w:rPr>
        <w:t>epartment of Veteran’s Affairs Gold Card or White Card holders</w:t>
      </w:r>
      <w:r w:rsidR="00533BF0" w:rsidRPr="00A23B6F">
        <w:rPr>
          <w:rFonts w:ascii="Avenir Next LT Pro Light" w:hAnsi="Avenir Next LT Pro Light" w:cs="Helvetica-Bold"/>
          <w:bCs/>
          <w:color w:val="211C80"/>
          <w:sz w:val="22"/>
          <w:szCs w:val="22"/>
        </w:rPr>
        <w:t xml:space="preserve"> / </w:t>
      </w:r>
    </w:p>
    <w:p w14:paraId="06E46C51" w14:textId="6E566F81"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Bridging Visas A-E</w:t>
      </w:r>
      <w:r w:rsidR="00533BF0" w:rsidRPr="00A23B6F">
        <w:rPr>
          <w:rFonts w:ascii="Avenir Next LT Pro Light" w:hAnsi="Avenir Next LT Pro Light" w:cs="Helvetica-Bold"/>
          <w:bCs/>
          <w:color w:val="211C80"/>
          <w:sz w:val="22"/>
          <w:szCs w:val="22"/>
        </w:rPr>
        <w:t xml:space="preserve"> / </w:t>
      </w:r>
      <w:r w:rsidRPr="00A23B6F">
        <w:rPr>
          <w:rFonts w:ascii="Avenir Next LT Pro Light" w:hAnsi="Avenir Next LT Pro Light" w:cs="Helvetica-Bold"/>
          <w:bCs/>
          <w:color w:val="211C80"/>
          <w:sz w:val="22"/>
          <w:szCs w:val="22"/>
        </w:rPr>
        <w:t>Refugee Visa (subclass 200</w:t>
      </w:r>
      <w:r w:rsidR="00C31E1B">
        <w:rPr>
          <w:rFonts w:ascii="Avenir Next LT Pro Light" w:hAnsi="Avenir Next LT Pro Light" w:cs="Helvetica-Bold"/>
          <w:bCs/>
          <w:color w:val="211C80"/>
          <w:sz w:val="22"/>
          <w:szCs w:val="22"/>
        </w:rPr>
        <w:t>)</w:t>
      </w:r>
      <w:r w:rsidR="00533BF0" w:rsidRPr="00A23B6F">
        <w:rPr>
          <w:rFonts w:ascii="Avenir Next LT Pro Light" w:hAnsi="Avenir Next LT Pro Light" w:cs="Helvetica-Bold"/>
          <w:bCs/>
          <w:color w:val="211C80"/>
          <w:sz w:val="22"/>
          <w:szCs w:val="22"/>
        </w:rPr>
        <w:t xml:space="preserve"> / </w:t>
      </w:r>
    </w:p>
    <w:p w14:paraId="45332C66" w14:textId="77777777"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In-country Special Humanitarian Visa (subclass 201)</w:t>
      </w:r>
      <w:r w:rsidR="00533BF0" w:rsidRPr="00A23B6F">
        <w:rPr>
          <w:rFonts w:ascii="Avenir Next LT Pro Light" w:hAnsi="Avenir Next LT Pro Light" w:cs="Helvetica-Bold"/>
          <w:bCs/>
          <w:color w:val="211C80"/>
          <w:sz w:val="22"/>
          <w:szCs w:val="22"/>
        </w:rPr>
        <w:t xml:space="preserve"> / </w:t>
      </w:r>
    </w:p>
    <w:p w14:paraId="124B06CC" w14:textId="77777777"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Global Special Humanitarian Visa (subclass 202)</w:t>
      </w:r>
      <w:r w:rsidR="00533BF0" w:rsidRPr="00A23B6F">
        <w:rPr>
          <w:rFonts w:ascii="Avenir Next LT Pro Light" w:hAnsi="Avenir Next LT Pro Light" w:cs="Helvetica-Bold"/>
          <w:bCs/>
          <w:color w:val="211C80"/>
          <w:sz w:val="22"/>
          <w:szCs w:val="22"/>
        </w:rPr>
        <w:t xml:space="preserve"> / </w:t>
      </w:r>
    </w:p>
    <w:p w14:paraId="21FBC152" w14:textId="77777777"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Temporary Humanitarian Concern Visa (subclass 786)</w:t>
      </w:r>
      <w:r w:rsidR="00533BF0" w:rsidRPr="00A23B6F">
        <w:rPr>
          <w:rFonts w:ascii="Avenir Next LT Pro Light" w:hAnsi="Avenir Next LT Pro Light" w:cs="Helvetica-Bold"/>
          <w:bCs/>
          <w:color w:val="211C80"/>
          <w:sz w:val="22"/>
          <w:szCs w:val="22"/>
        </w:rPr>
        <w:t xml:space="preserve"> / </w:t>
      </w:r>
    </w:p>
    <w:p w14:paraId="0087FC0A" w14:textId="77777777" w:rsidR="00C31E1B"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Protection Visa (subclass 866)</w:t>
      </w:r>
      <w:r w:rsidR="00533BF0" w:rsidRPr="00A23B6F">
        <w:rPr>
          <w:rFonts w:ascii="Avenir Next LT Pro Light" w:hAnsi="Avenir Next LT Pro Light" w:cs="Helvetica-Bold"/>
          <w:bCs/>
          <w:color w:val="211C80"/>
          <w:sz w:val="22"/>
          <w:szCs w:val="22"/>
        </w:rPr>
        <w:t xml:space="preserve"> / </w:t>
      </w:r>
    </w:p>
    <w:p w14:paraId="34D1E983" w14:textId="050088AD"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Emergency Rescue Visa (subclass 203)</w:t>
      </w:r>
      <w:r w:rsidR="00533BF0" w:rsidRPr="00A23B6F">
        <w:rPr>
          <w:rFonts w:ascii="Avenir Next LT Pro Light" w:hAnsi="Avenir Next LT Pro Light" w:cs="Helvetica-Bold"/>
          <w:bCs/>
          <w:color w:val="211C80"/>
          <w:sz w:val="22"/>
          <w:szCs w:val="22"/>
        </w:rPr>
        <w:t xml:space="preserve"> /</w:t>
      </w:r>
    </w:p>
    <w:p w14:paraId="5E9986F9" w14:textId="77777777" w:rsidR="00C31E1B"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Woman at Risk Visa (subclass 204)</w:t>
      </w:r>
      <w:r w:rsidR="00533BF0" w:rsidRPr="00A23B6F">
        <w:rPr>
          <w:rFonts w:ascii="Avenir Next LT Pro Light" w:hAnsi="Avenir Next LT Pro Light" w:cs="Helvetica-Bold"/>
          <w:bCs/>
          <w:color w:val="211C80"/>
          <w:sz w:val="22"/>
          <w:szCs w:val="22"/>
        </w:rPr>
        <w:t xml:space="preserve"> / </w:t>
      </w:r>
    </w:p>
    <w:p w14:paraId="2AB5C736" w14:textId="7BDCBF08"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Humanity Stay Visa (subclass 449)</w:t>
      </w:r>
      <w:r w:rsidR="00533BF0" w:rsidRPr="00A23B6F">
        <w:rPr>
          <w:rFonts w:ascii="Avenir Next LT Pro Light" w:hAnsi="Avenir Next LT Pro Light" w:cs="Helvetica-Bold"/>
          <w:bCs/>
          <w:color w:val="211C80"/>
          <w:sz w:val="22"/>
          <w:szCs w:val="22"/>
        </w:rPr>
        <w:t xml:space="preserve"> / </w:t>
      </w:r>
    </w:p>
    <w:p w14:paraId="095012E7" w14:textId="77777777" w:rsidR="00C31E1B"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Temporary Protection Visa (subclass 786)</w:t>
      </w:r>
      <w:r w:rsidR="00533BF0" w:rsidRPr="00A23B6F">
        <w:rPr>
          <w:rFonts w:ascii="Avenir Next LT Pro Light" w:hAnsi="Avenir Next LT Pro Light" w:cs="Helvetica-Bold"/>
          <w:bCs/>
          <w:color w:val="211C80"/>
          <w:sz w:val="22"/>
          <w:szCs w:val="22"/>
        </w:rPr>
        <w:t xml:space="preserve"> / </w:t>
      </w:r>
    </w:p>
    <w:p w14:paraId="4063E5DC" w14:textId="42DBE795"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Safe Haven Enterprise Visa (subclass 79)</w:t>
      </w:r>
      <w:r w:rsidR="00533BF0" w:rsidRPr="00A23B6F">
        <w:rPr>
          <w:rFonts w:ascii="Avenir Next LT Pro Light" w:hAnsi="Avenir Next LT Pro Light" w:cs="Helvetica-Bold"/>
          <w:bCs/>
          <w:color w:val="211C80"/>
          <w:sz w:val="22"/>
          <w:szCs w:val="22"/>
        </w:rPr>
        <w:t xml:space="preserve"> / </w:t>
      </w:r>
    </w:p>
    <w:p w14:paraId="5CE7BE73" w14:textId="77777777" w:rsidR="00C31E1B" w:rsidRDefault="005676D8" w:rsidP="00082A5C">
      <w:pPr>
        <w:autoSpaceDE w:val="0"/>
        <w:autoSpaceDN w:val="0"/>
        <w:adjustRightInd w:val="0"/>
        <w:rPr>
          <w:rFonts w:ascii="Avenir Next LT Pro Light" w:hAnsi="Avenir Next LT Pro Light" w:cs="Helvetica-Bold"/>
          <w:bCs/>
          <w:color w:val="211C80"/>
          <w:sz w:val="22"/>
          <w:szCs w:val="22"/>
        </w:rPr>
      </w:pPr>
      <w:proofErr w:type="spellStart"/>
      <w:r w:rsidRPr="00A23B6F">
        <w:rPr>
          <w:rFonts w:ascii="Avenir Next LT Pro Light" w:hAnsi="Avenir Next LT Pro Light" w:cs="Helvetica-Bold"/>
          <w:bCs/>
          <w:color w:val="211C80"/>
          <w:sz w:val="22"/>
          <w:szCs w:val="22"/>
        </w:rPr>
        <w:t>ImmiCard</w:t>
      </w:r>
      <w:proofErr w:type="spellEnd"/>
      <w:r w:rsidR="00533BF0" w:rsidRPr="00A23B6F">
        <w:rPr>
          <w:rFonts w:ascii="Avenir Next LT Pro Light" w:hAnsi="Avenir Next LT Pro Light" w:cs="Helvetica-Bold"/>
          <w:bCs/>
          <w:color w:val="211C80"/>
          <w:sz w:val="22"/>
          <w:szCs w:val="22"/>
        </w:rPr>
        <w:t xml:space="preserve"> </w:t>
      </w:r>
      <w:r w:rsidR="007D7001" w:rsidRPr="00A23B6F">
        <w:rPr>
          <w:rFonts w:ascii="Avenir Next LT Pro Light" w:hAnsi="Avenir Next LT Pro Light" w:cs="Helvetica-Bold"/>
          <w:bCs/>
          <w:color w:val="211C80"/>
          <w:sz w:val="22"/>
          <w:szCs w:val="22"/>
        </w:rPr>
        <w:t xml:space="preserve"> </w:t>
      </w:r>
      <w:r w:rsidR="00533BF0" w:rsidRPr="00A23B6F">
        <w:rPr>
          <w:rFonts w:ascii="Avenir Next LT Pro Light" w:hAnsi="Avenir Next LT Pro Light" w:cs="Helvetica-Bold"/>
          <w:bCs/>
          <w:color w:val="211C80"/>
          <w:sz w:val="22"/>
          <w:szCs w:val="22"/>
        </w:rPr>
        <w:t xml:space="preserve">/ </w:t>
      </w:r>
    </w:p>
    <w:p w14:paraId="73181034" w14:textId="5FF1DE3D"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Aboriginal or Torres Strait Islander children</w:t>
      </w:r>
      <w:r w:rsidR="00082A5C" w:rsidRPr="00A23B6F">
        <w:rPr>
          <w:rFonts w:ascii="Avenir Next LT Pro Light" w:hAnsi="Avenir Next LT Pro Light" w:cs="Helvetica-Bold"/>
          <w:bCs/>
          <w:color w:val="211C80"/>
          <w:sz w:val="22"/>
          <w:szCs w:val="22"/>
        </w:rPr>
        <w:t xml:space="preserve"> / </w:t>
      </w:r>
    </w:p>
    <w:p w14:paraId="5C689C6C" w14:textId="53760E86" w:rsidR="005676D8"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Triplets or quadruplets attending a funded program in the same year.</w:t>
      </w:r>
    </w:p>
    <w:p w14:paraId="63F5C1DD" w14:textId="41821805" w:rsidR="00681C59" w:rsidRDefault="00681C59" w:rsidP="00681C59">
      <w:pPr>
        <w:autoSpaceDE w:val="0"/>
        <w:autoSpaceDN w:val="0"/>
        <w:adjustRightInd w:val="0"/>
        <w:contextualSpacing/>
        <w:rPr>
          <w:rFonts w:ascii="Avenir Light" w:hAnsi="Avenir Light" w:cs="Helvetica"/>
          <w:color w:val="191391"/>
          <w:sz w:val="20"/>
          <w:szCs w:val="20"/>
        </w:rPr>
      </w:pPr>
    </w:p>
    <w:p w14:paraId="661B15DF" w14:textId="3F829585" w:rsidR="00681C59" w:rsidRPr="00335354" w:rsidRDefault="00681C59" w:rsidP="007D7001">
      <w:pPr>
        <w:autoSpaceDE w:val="0"/>
        <w:autoSpaceDN w:val="0"/>
        <w:adjustRightInd w:val="0"/>
        <w:contextualSpacing/>
        <w:rPr>
          <w:rFonts w:ascii="Avenir Light" w:hAnsi="Avenir Light" w:cs="Helvetica"/>
          <w:color w:val="191391"/>
          <w:sz w:val="20"/>
          <w:szCs w:val="20"/>
        </w:rPr>
      </w:pPr>
      <w:r w:rsidRPr="00C31E1B">
        <w:rPr>
          <w:rFonts w:ascii="Avenir Light" w:hAnsi="Avenir Light" w:cs="Helvetica"/>
          <w:b/>
          <w:bCs/>
          <w:color w:val="191391"/>
          <w:sz w:val="20"/>
          <w:szCs w:val="20"/>
        </w:rPr>
        <w:t>Concession</w:t>
      </w:r>
      <w:r w:rsidR="007D7001" w:rsidRPr="00C31E1B">
        <w:rPr>
          <w:rFonts w:ascii="Avenir Light" w:hAnsi="Avenir Light" w:cs="Helvetica"/>
          <w:b/>
          <w:bCs/>
          <w:color w:val="191391"/>
          <w:sz w:val="20"/>
          <w:szCs w:val="20"/>
        </w:rPr>
        <w:t xml:space="preserve"> Type</w:t>
      </w:r>
      <w:r w:rsidRPr="00C31E1B">
        <w:rPr>
          <w:rFonts w:ascii="Avenir Light" w:hAnsi="Avenir Light" w:cs="Helvetica"/>
          <w:b/>
          <w:bCs/>
          <w:color w:val="191391"/>
          <w:sz w:val="20"/>
          <w:szCs w:val="20"/>
        </w:rPr>
        <w:t xml:space="preserve">: </w:t>
      </w:r>
      <w:r w:rsidR="00D00118">
        <w:rPr>
          <w:rFonts w:ascii="Avenir Light" w:hAnsi="Avenir Light" w:cs="Helvetica"/>
          <w:b/>
          <w:bCs/>
          <w:color w:val="191391"/>
          <w:sz w:val="20"/>
          <w:szCs w:val="20"/>
        </w:rPr>
        <w:t xml:space="preserve"> </w:t>
      </w:r>
      <w:r w:rsidR="009B687D" w:rsidRPr="009B687D">
        <w:rPr>
          <w:rFonts w:ascii="Avenir Light" w:hAnsi="Avenir Light" w:cs="Helvetica"/>
          <w:i/>
          <w:iCs/>
          <w:color w:val="191391"/>
          <w:sz w:val="20"/>
          <w:szCs w:val="20"/>
        </w:rPr>
        <w:t>Enter name</w:t>
      </w:r>
      <w:r w:rsidR="009B687D">
        <w:rPr>
          <w:rFonts w:ascii="Avenir Light" w:hAnsi="Avenir Light" w:cs="Helvetica"/>
          <w:b/>
          <w:bCs/>
          <w:color w:val="191391"/>
          <w:sz w:val="20"/>
          <w:szCs w:val="20"/>
        </w:rPr>
        <w:t xml:space="preserve"> </w:t>
      </w:r>
      <w:r w:rsidRPr="00335354">
        <w:rPr>
          <w:rFonts w:ascii="Avenir Light" w:hAnsi="Avenir Light" w:cs="Helvetica"/>
          <w:color w:val="191391"/>
          <w:sz w:val="20"/>
          <w:szCs w:val="20"/>
        </w:rPr>
        <w:t>___________________________________________________________________________________________________</w:t>
      </w:r>
    </w:p>
    <w:p w14:paraId="50362BF4" w14:textId="77777777" w:rsidR="00C31E1B" w:rsidRPr="00335354" w:rsidRDefault="00C31E1B" w:rsidP="00681C59">
      <w:pPr>
        <w:autoSpaceDE w:val="0"/>
        <w:autoSpaceDN w:val="0"/>
        <w:adjustRightInd w:val="0"/>
        <w:contextualSpacing/>
        <w:rPr>
          <w:rFonts w:ascii="Avenir Light" w:hAnsi="Avenir Light" w:cs="Helvetica"/>
          <w:color w:val="191391"/>
          <w:sz w:val="20"/>
          <w:szCs w:val="20"/>
        </w:rPr>
      </w:pPr>
    </w:p>
    <w:p w14:paraId="3150E5E8" w14:textId="77777777" w:rsidR="00681C59" w:rsidRPr="00335354" w:rsidRDefault="00681C59" w:rsidP="00681C59">
      <w:pPr>
        <w:autoSpaceDE w:val="0"/>
        <w:autoSpaceDN w:val="0"/>
        <w:adjustRightInd w:val="0"/>
        <w:contextualSpacing/>
        <w:rPr>
          <w:rFonts w:ascii="Avenir Light" w:hAnsi="Avenir Light" w:cs="Helvetica"/>
          <w:color w:val="191391"/>
          <w:sz w:val="20"/>
          <w:szCs w:val="20"/>
        </w:rPr>
      </w:pPr>
      <w:r w:rsidRPr="00335354">
        <w:rPr>
          <w:rFonts w:ascii="Avenir Light" w:hAnsi="Avenir Light" w:cs="Helvetica"/>
          <w:color w:val="191391"/>
          <w:sz w:val="20"/>
          <w:szCs w:val="20"/>
        </w:rPr>
        <w:t>Supporting documentation will need to be sighted on commencement at Yackandandah Kindergarten by the Administration Officer or Director.</w:t>
      </w:r>
    </w:p>
    <w:p w14:paraId="0790C742" w14:textId="77777777" w:rsidR="00681C59" w:rsidRPr="005F172E" w:rsidRDefault="00681C59" w:rsidP="00681C59">
      <w:pPr>
        <w:autoSpaceDE w:val="0"/>
        <w:autoSpaceDN w:val="0"/>
        <w:adjustRightInd w:val="0"/>
        <w:rPr>
          <w:rFonts w:ascii="Avenir Light" w:hAnsi="Avenir Light" w:cs="Helvetica"/>
          <w:color w:val="191391"/>
          <w:sz w:val="10"/>
          <w:szCs w:val="10"/>
        </w:rPr>
      </w:pPr>
    </w:p>
    <w:p w14:paraId="5838D783" w14:textId="33F8FE9D" w:rsidR="00681C59" w:rsidRPr="00B15A26" w:rsidRDefault="00681C59" w:rsidP="00681C59">
      <w:pPr>
        <w:autoSpaceDE w:val="0"/>
        <w:autoSpaceDN w:val="0"/>
        <w:adjustRightInd w:val="0"/>
        <w:rPr>
          <w:rFonts w:ascii="Avenir Light" w:hAnsi="Avenir Light" w:cs="Helvetica-Oblique"/>
          <w:i/>
          <w:iCs/>
          <w:color w:val="191391"/>
          <w:sz w:val="18"/>
          <w:szCs w:val="18"/>
        </w:rPr>
      </w:pPr>
      <w:r w:rsidRPr="00B15A26">
        <w:rPr>
          <w:rFonts w:ascii="Avenir Light" w:hAnsi="Avenir Light" w:cs="Helvetica-Oblique"/>
          <w:i/>
          <w:iCs/>
          <w:color w:val="191391"/>
          <w:sz w:val="18"/>
          <w:szCs w:val="18"/>
        </w:rPr>
        <w:t xml:space="preserve">If your eligible card status changes over the year, please advise the Kinder.  The eligibility of concessions may vary from time to time.  Up to date information can be found in The Kindergarten Guide </w:t>
      </w:r>
      <w:r w:rsidRPr="00B15A26">
        <w:rPr>
          <w:rFonts w:ascii="Avenir Light" w:hAnsi="Avenir Light" w:cs="Helvetica-Oblique"/>
          <w:iCs/>
          <w:color w:val="191391"/>
          <w:sz w:val="18"/>
          <w:szCs w:val="18"/>
        </w:rPr>
        <w:t xml:space="preserve">(Department of Education and Training) available under </w:t>
      </w:r>
      <w:r w:rsidRPr="00B15A26">
        <w:rPr>
          <w:rFonts w:ascii="Avenir Light" w:hAnsi="Avenir Light" w:cs="Helvetica-Oblique"/>
          <w:i/>
          <w:iCs/>
          <w:color w:val="191391"/>
          <w:sz w:val="18"/>
          <w:szCs w:val="18"/>
        </w:rPr>
        <w:t xml:space="preserve">early childhood / service providers on the DET website: </w:t>
      </w:r>
      <w:hyperlink r:id="rId19" w:history="1">
        <w:r w:rsidRPr="00B15A26">
          <w:rPr>
            <w:rStyle w:val="Hyperlink"/>
            <w:rFonts w:ascii="Avenir Light" w:hAnsi="Avenir Light" w:cs="Helvetica-Oblique"/>
            <w:i/>
            <w:iCs/>
            <w:color w:val="191391"/>
            <w:sz w:val="18"/>
            <w:szCs w:val="18"/>
          </w:rPr>
          <w:t>www.education.vic.gov.au</w:t>
        </w:r>
      </w:hyperlink>
      <w:bookmarkEnd w:id="7"/>
      <w:r w:rsidRPr="00B15A26">
        <w:rPr>
          <w:rFonts w:ascii="Avenir Light" w:hAnsi="Avenir Light" w:cs="Helvetica-Oblique"/>
          <w:i/>
          <w:iCs/>
          <w:color w:val="191391"/>
          <w:sz w:val="18"/>
          <w:szCs w:val="18"/>
        </w:rPr>
        <w:t xml:space="preserve"> </w:t>
      </w:r>
    </w:p>
    <w:p w14:paraId="17B0A0B2" w14:textId="77777777" w:rsidR="00681C59" w:rsidRPr="00335354" w:rsidRDefault="00681C59" w:rsidP="00681C59">
      <w:pPr>
        <w:autoSpaceDE w:val="0"/>
        <w:autoSpaceDN w:val="0"/>
        <w:adjustRightInd w:val="0"/>
        <w:rPr>
          <w:rFonts w:ascii="Avenir Light" w:hAnsi="Avenir Light" w:cs="Helvetica-Oblique"/>
          <w:i/>
          <w:iCs/>
          <w:color w:val="191391"/>
          <w:sz w:val="20"/>
          <w:szCs w:val="20"/>
        </w:rPr>
      </w:pPr>
    </w:p>
    <w:p w14:paraId="6A31C70E" w14:textId="77777777" w:rsidR="00C31E1B" w:rsidRPr="00335354" w:rsidRDefault="00C31E1B" w:rsidP="00681C59">
      <w:pPr>
        <w:autoSpaceDE w:val="0"/>
        <w:autoSpaceDN w:val="0"/>
        <w:adjustRightInd w:val="0"/>
        <w:rPr>
          <w:rFonts w:ascii="Avenir Light" w:hAnsi="Avenir Light" w:cs="Helvetica-Oblique"/>
          <w:i/>
          <w:iCs/>
          <w:color w:val="191391"/>
          <w:sz w:val="20"/>
          <w:szCs w:val="20"/>
        </w:rPr>
      </w:pPr>
    </w:p>
    <w:p w14:paraId="075BA6FA" w14:textId="213AC285" w:rsidR="00323E64" w:rsidRDefault="00323E64" w:rsidP="00E06C7B">
      <w:pPr>
        <w:rPr>
          <w:rFonts w:ascii="Avenir Light" w:hAnsi="Avenir Light" w:cs="Helvetica"/>
          <w:color w:val="191391"/>
          <w:sz w:val="20"/>
          <w:szCs w:val="20"/>
        </w:rPr>
      </w:pPr>
    </w:p>
    <w:p w14:paraId="3BD3ED78" w14:textId="77777777" w:rsidR="00323E64" w:rsidRDefault="00323E64" w:rsidP="00082ABC">
      <w:pPr>
        <w:shd w:val="clear" w:color="auto" w:fill="D9D9D9"/>
        <w:autoSpaceDE w:val="0"/>
        <w:autoSpaceDN w:val="0"/>
        <w:adjustRightInd w:val="0"/>
        <w:jc w:val="center"/>
        <w:rPr>
          <w:rFonts w:ascii="Calibri" w:hAnsi="Calibri" w:cs="Helvetica-Bold"/>
          <w:b/>
          <w:bCs/>
          <w:color w:val="211C80"/>
          <w:sz w:val="26"/>
          <w:szCs w:val="26"/>
        </w:rPr>
      </w:pPr>
    </w:p>
    <w:p w14:paraId="5A911818" w14:textId="7B4BFE6C" w:rsidR="00323E64" w:rsidRPr="00323E64" w:rsidRDefault="00323E64" w:rsidP="00082ABC">
      <w:pPr>
        <w:shd w:val="clear" w:color="auto" w:fill="D9D9D9"/>
        <w:autoSpaceDE w:val="0"/>
        <w:autoSpaceDN w:val="0"/>
        <w:adjustRightInd w:val="0"/>
        <w:jc w:val="center"/>
        <w:rPr>
          <w:rFonts w:ascii="Calibri" w:hAnsi="Calibri" w:cs="Helvetica-Bold"/>
          <w:b/>
          <w:bCs/>
          <w:color w:val="211C80"/>
          <w:sz w:val="36"/>
          <w:szCs w:val="36"/>
        </w:rPr>
      </w:pPr>
      <w:r w:rsidRPr="00323E64">
        <w:rPr>
          <w:rFonts w:ascii="Calibri" w:hAnsi="Calibri" w:cs="Helvetica-Bold"/>
          <w:b/>
          <w:bCs/>
          <w:color w:val="211C80"/>
          <w:sz w:val="36"/>
          <w:szCs w:val="36"/>
        </w:rPr>
        <w:t>NON-FUNDED PROGRAM FEE PAYMENT AGREEMENT</w:t>
      </w:r>
    </w:p>
    <w:p w14:paraId="4DC070BE" w14:textId="2889D315" w:rsidR="00082ABC" w:rsidRPr="00082ABC" w:rsidRDefault="00082ABC" w:rsidP="00082ABC">
      <w:pPr>
        <w:shd w:val="clear" w:color="auto" w:fill="D9D9D9"/>
        <w:autoSpaceDE w:val="0"/>
        <w:autoSpaceDN w:val="0"/>
        <w:adjustRightInd w:val="0"/>
        <w:jc w:val="center"/>
        <w:rPr>
          <w:rFonts w:ascii="Calibri" w:hAnsi="Calibri" w:cs="Helvetica-Bold"/>
          <w:b/>
          <w:bCs/>
          <w:color w:val="211C80"/>
          <w:sz w:val="26"/>
          <w:szCs w:val="26"/>
        </w:rPr>
      </w:pPr>
      <w:r>
        <w:rPr>
          <w:rFonts w:ascii="Calibri" w:hAnsi="Calibri" w:cs="Helvetica-Bold"/>
          <w:b/>
          <w:bCs/>
          <w:color w:val="211C80"/>
          <w:sz w:val="26"/>
          <w:szCs w:val="26"/>
        </w:rPr>
        <w:t xml:space="preserve">COVERING THE </w:t>
      </w:r>
      <w:r w:rsidRPr="00082ABC">
        <w:rPr>
          <w:rFonts w:ascii="Calibri" w:hAnsi="Calibri" w:cs="Helvetica-Bold"/>
          <w:b/>
          <w:bCs/>
          <w:color w:val="211C80"/>
          <w:sz w:val="26"/>
          <w:szCs w:val="26"/>
        </w:rPr>
        <w:t>NON-FUNDED BUSH KINDER PROGRAM  &amp;</w:t>
      </w:r>
    </w:p>
    <w:p w14:paraId="6AB20748" w14:textId="32802B0C" w:rsidR="00082ABC" w:rsidRDefault="00082ABC" w:rsidP="00082ABC">
      <w:pPr>
        <w:shd w:val="clear" w:color="auto" w:fill="D9D9D9"/>
        <w:autoSpaceDE w:val="0"/>
        <w:autoSpaceDN w:val="0"/>
        <w:adjustRightInd w:val="0"/>
        <w:jc w:val="center"/>
        <w:rPr>
          <w:rFonts w:ascii="Calibri" w:hAnsi="Calibri" w:cs="Helvetica-Bold"/>
          <w:b/>
          <w:bCs/>
          <w:sz w:val="26"/>
          <w:szCs w:val="26"/>
        </w:rPr>
      </w:pPr>
      <w:r w:rsidRPr="00082ABC">
        <w:rPr>
          <w:rFonts w:ascii="Calibri" w:hAnsi="Calibri" w:cs="Helvetica-Bold"/>
          <w:b/>
          <w:bCs/>
          <w:color w:val="211C80"/>
          <w:sz w:val="26"/>
          <w:szCs w:val="26"/>
        </w:rPr>
        <w:t xml:space="preserve">4YO WEDNESDAY </w:t>
      </w:r>
      <w:r w:rsidR="003E0649">
        <w:rPr>
          <w:rFonts w:ascii="Calibri" w:hAnsi="Calibri" w:cs="Helvetica-Bold"/>
          <w:b/>
          <w:bCs/>
          <w:color w:val="211C80"/>
          <w:sz w:val="26"/>
          <w:szCs w:val="26"/>
        </w:rPr>
        <w:t>SCHOOL READINESS</w:t>
      </w:r>
      <w:r w:rsidRPr="00082ABC">
        <w:rPr>
          <w:rFonts w:ascii="Calibri" w:hAnsi="Calibri" w:cs="Helvetica-Bold"/>
          <w:b/>
          <w:bCs/>
          <w:color w:val="211C80"/>
          <w:sz w:val="26"/>
          <w:szCs w:val="26"/>
        </w:rPr>
        <w:t xml:space="preserve"> NON-FUNDED KINDERGARTEN PROGRAM </w:t>
      </w:r>
    </w:p>
    <w:p w14:paraId="3B6A8FC1" w14:textId="77777777" w:rsidR="00082ABC" w:rsidRPr="009D5CEB" w:rsidRDefault="00082ABC" w:rsidP="00082ABC">
      <w:pPr>
        <w:shd w:val="clear" w:color="auto" w:fill="D9D9D9"/>
        <w:autoSpaceDE w:val="0"/>
        <w:autoSpaceDN w:val="0"/>
        <w:adjustRightInd w:val="0"/>
        <w:jc w:val="center"/>
        <w:rPr>
          <w:rFonts w:ascii="Calibri" w:hAnsi="Calibri" w:cs="Helvetica-Bold"/>
          <w:b/>
          <w:bCs/>
          <w:sz w:val="26"/>
          <w:szCs w:val="26"/>
        </w:rPr>
      </w:pPr>
    </w:p>
    <w:p w14:paraId="4ACE4254" w14:textId="77777777" w:rsidR="00082ABC" w:rsidRDefault="00082ABC" w:rsidP="00082ABC">
      <w:pPr>
        <w:autoSpaceDE w:val="0"/>
        <w:autoSpaceDN w:val="0"/>
        <w:adjustRightInd w:val="0"/>
        <w:rPr>
          <w:rFonts w:ascii="Calibri" w:hAnsi="Calibri" w:cs="Helvetica-Bold"/>
          <w:b/>
          <w:bCs/>
          <w:sz w:val="26"/>
          <w:szCs w:val="26"/>
        </w:rPr>
      </w:pPr>
    </w:p>
    <w:p w14:paraId="65D35CF1" w14:textId="77777777" w:rsidR="00082ABC" w:rsidRPr="009D5CEB" w:rsidRDefault="00082ABC" w:rsidP="00082ABC">
      <w:pPr>
        <w:autoSpaceDE w:val="0"/>
        <w:autoSpaceDN w:val="0"/>
        <w:adjustRightInd w:val="0"/>
        <w:rPr>
          <w:rFonts w:ascii="Calibri" w:hAnsi="Calibri" w:cs="Helvetica-Bold"/>
          <w:b/>
          <w:bCs/>
          <w:sz w:val="26"/>
          <w:szCs w:val="26"/>
        </w:rPr>
      </w:pPr>
    </w:p>
    <w:p w14:paraId="78A16DE0" w14:textId="38185FEF" w:rsidR="00082ABC" w:rsidRPr="00082ABC" w:rsidRDefault="00082ABC" w:rsidP="0076652E">
      <w:pPr>
        <w:autoSpaceDE w:val="0"/>
        <w:autoSpaceDN w:val="0"/>
        <w:adjustRightInd w:val="0"/>
        <w:spacing w:before="120" w:after="120"/>
        <w:rPr>
          <w:rFonts w:ascii="Avenir Next LT Pro Light" w:hAnsi="Avenir Next LT Pro Light" w:cs="Helvetica"/>
          <w:b/>
          <w:bCs/>
          <w:i/>
          <w:iCs/>
          <w:color w:val="211C80"/>
          <w:sz w:val="22"/>
          <w:szCs w:val="22"/>
        </w:rPr>
      </w:pPr>
      <w:r w:rsidRPr="00082ABC">
        <w:rPr>
          <w:rFonts w:ascii="Avenir Next LT Pro Light" w:hAnsi="Avenir Next LT Pro Light" w:cs="Helvetica"/>
          <w:b/>
          <w:bCs/>
          <w:i/>
          <w:iCs/>
          <w:color w:val="211C80"/>
          <w:sz w:val="22"/>
          <w:szCs w:val="22"/>
        </w:rPr>
        <w:t xml:space="preserve">This form must be completed </w:t>
      </w:r>
      <w:r w:rsidR="00476FC4">
        <w:rPr>
          <w:rFonts w:ascii="Avenir Next LT Pro Light" w:hAnsi="Avenir Next LT Pro Light" w:cs="Helvetica"/>
          <w:b/>
          <w:bCs/>
          <w:i/>
          <w:iCs/>
          <w:color w:val="211C80"/>
          <w:sz w:val="22"/>
          <w:szCs w:val="22"/>
        </w:rPr>
        <w:t>IF YOU ARE ALSO ENROLLING YOUR CHILD IN</w:t>
      </w:r>
      <w:r w:rsidR="004942AA">
        <w:rPr>
          <w:rFonts w:ascii="Avenir Next LT Pro Light" w:hAnsi="Avenir Next LT Pro Light" w:cs="Helvetica"/>
          <w:b/>
          <w:bCs/>
          <w:i/>
          <w:iCs/>
          <w:color w:val="211C80"/>
          <w:sz w:val="22"/>
          <w:szCs w:val="22"/>
        </w:rPr>
        <w:t xml:space="preserve"> EITHER OF THE</w:t>
      </w:r>
      <w:r w:rsidR="004153DD">
        <w:rPr>
          <w:rFonts w:ascii="Avenir Next LT Pro Light" w:hAnsi="Avenir Next LT Pro Light" w:cs="Helvetica"/>
          <w:b/>
          <w:bCs/>
          <w:i/>
          <w:iCs/>
          <w:color w:val="211C80"/>
          <w:sz w:val="22"/>
          <w:szCs w:val="22"/>
        </w:rPr>
        <w:t xml:space="preserve"> ABOVEMENTIONED</w:t>
      </w:r>
      <w:r w:rsidR="004942AA">
        <w:rPr>
          <w:rFonts w:ascii="Avenir Next LT Pro Light" w:hAnsi="Avenir Next LT Pro Light" w:cs="Helvetica"/>
          <w:b/>
          <w:bCs/>
          <w:i/>
          <w:iCs/>
          <w:color w:val="211C80"/>
          <w:sz w:val="22"/>
          <w:szCs w:val="22"/>
        </w:rPr>
        <w:t xml:space="preserve"> NON-FUNDED PROGRAMS.</w:t>
      </w:r>
    </w:p>
    <w:p w14:paraId="640132E4" w14:textId="77777777" w:rsidR="00082ABC" w:rsidRPr="00082ABC" w:rsidRDefault="00082ABC" w:rsidP="00082ABC">
      <w:pPr>
        <w:autoSpaceDE w:val="0"/>
        <w:autoSpaceDN w:val="0"/>
        <w:adjustRightInd w:val="0"/>
        <w:rPr>
          <w:rFonts w:ascii="Avenir Next LT Pro Light" w:hAnsi="Avenir Next LT Pro Light" w:cs="Helvetica"/>
          <w:color w:val="211C80"/>
          <w:sz w:val="19"/>
          <w:szCs w:val="19"/>
        </w:rPr>
      </w:pPr>
    </w:p>
    <w:p w14:paraId="1D0A533C" w14:textId="77777777" w:rsidR="00082ABC" w:rsidRPr="00082ABC" w:rsidRDefault="00082ABC" w:rsidP="00082ABC">
      <w:pPr>
        <w:autoSpaceDE w:val="0"/>
        <w:autoSpaceDN w:val="0"/>
        <w:adjustRightInd w:val="0"/>
        <w:rPr>
          <w:rFonts w:ascii="Avenir Next LT Pro Light" w:hAnsi="Avenir Next LT Pro Light" w:cs="Helvetica"/>
          <w:color w:val="211C80"/>
          <w:sz w:val="19"/>
          <w:szCs w:val="19"/>
        </w:rPr>
      </w:pPr>
    </w:p>
    <w:p w14:paraId="3027E8AF"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Given name of child: ________________________________________________________</w:t>
      </w:r>
    </w:p>
    <w:p w14:paraId="06164AC8"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203F9FE4" w14:textId="7DB90617" w:rsidR="00082ABC" w:rsidRPr="00082ABC" w:rsidRDefault="00082ABC" w:rsidP="00082ABC">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Parent’s/guardian’s</w:t>
      </w:r>
      <w:r w:rsidR="00197D33">
        <w:rPr>
          <w:rFonts w:ascii="Avenir Next LT Pro Light" w:hAnsi="Avenir Next LT Pro Light" w:cs="Helvetica"/>
          <w:color w:val="211C80"/>
          <w:sz w:val="21"/>
          <w:szCs w:val="21"/>
        </w:rPr>
        <w:t>/Carer’s</w:t>
      </w:r>
      <w:r w:rsidRPr="00082ABC">
        <w:rPr>
          <w:rFonts w:ascii="Avenir Next LT Pro Light" w:hAnsi="Avenir Next LT Pro Light" w:cs="Helvetica"/>
          <w:color w:val="211C80"/>
          <w:sz w:val="21"/>
          <w:szCs w:val="21"/>
        </w:rPr>
        <w:t xml:space="preserve"> full names: ________________________________________________</w:t>
      </w:r>
    </w:p>
    <w:p w14:paraId="43E5C160"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603847A8" w14:textId="7A004738" w:rsidR="00082ABC" w:rsidRDefault="00082ABC" w:rsidP="00082ABC">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 xml:space="preserve">I/We acknowledge that the Bush Kinder and Wednesday kindergarten </w:t>
      </w:r>
      <w:r w:rsidR="00D15E74">
        <w:rPr>
          <w:rFonts w:ascii="Avenir Next LT Pro Light" w:hAnsi="Avenir Next LT Pro Light" w:cs="Helvetica"/>
          <w:color w:val="211C80"/>
          <w:sz w:val="21"/>
          <w:szCs w:val="21"/>
        </w:rPr>
        <w:t xml:space="preserve">school readiness </w:t>
      </w:r>
      <w:r w:rsidRPr="00082ABC">
        <w:rPr>
          <w:rFonts w:ascii="Avenir Next LT Pro Light" w:hAnsi="Avenir Next LT Pro Light" w:cs="Helvetica"/>
          <w:color w:val="211C80"/>
          <w:sz w:val="21"/>
          <w:szCs w:val="21"/>
        </w:rPr>
        <w:t xml:space="preserve">programs are </w:t>
      </w:r>
      <w:r w:rsidRPr="00082ABC">
        <w:rPr>
          <w:rFonts w:ascii="Avenir Next LT Pro Light" w:hAnsi="Avenir Next LT Pro Light" w:cs="Helvetica"/>
          <w:color w:val="211C80"/>
          <w:sz w:val="21"/>
          <w:szCs w:val="21"/>
          <w:u w:val="single"/>
        </w:rPr>
        <w:t>not</w:t>
      </w:r>
      <w:r w:rsidRPr="00082ABC">
        <w:rPr>
          <w:rFonts w:ascii="Avenir Next LT Pro Light" w:hAnsi="Avenir Next LT Pro Light" w:cs="Helvetica"/>
          <w:color w:val="211C80"/>
          <w:sz w:val="21"/>
          <w:szCs w:val="21"/>
        </w:rPr>
        <w:t xml:space="preserve"> funded by the state government - </w:t>
      </w:r>
      <w:r w:rsidRPr="00082ABC">
        <w:rPr>
          <w:rFonts w:ascii="Avenir Light" w:hAnsi="Avenir Light" w:cs="Helvetica"/>
          <w:color w:val="211C80"/>
          <w:sz w:val="20"/>
          <w:szCs w:val="20"/>
        </w:rPr>
        <w:t xml:space="preserve">the fees for these non-funded programs are to be paid fully by parents/guardians.  </w:t>
      </w:r>
      <w:r w:rsidRPr="00082ABC">
        <w:rPr>
          <w:rFonts w:ascii="Avenir Next LT Pro Light" w:hAnsi="Avenir Next LT Pro Light" w:cs="Helvetica"/>
          <w:color w:val="211C80"/>
          <w:sz w:val="21"/>
          <w:szCs w:val="21"/>
        </w:rPr>
        <w:t>Yackandandah Kindergarten relies on fees to operate the program</w:t>
      </w:r>
      <w:r w:rsidR="00D15E74">
        <w:rPr>
          <w:rFonts w:ascii="Avenir Next LT Pro Light" w:hAnsi="Avenir Next LT Pro Light" w:cs="Helvetica"/>
          <w:color w:val="211C80"/>
          <w:sz w:val="21"/>
          <w:szCs w:val="21"/>
        </w:rPr>
        <w:t>s</w:t>
      </w:r>
      <w:r w:rsidRPr="00082ABC">
        <w:rPr>
          <w:rFonts w:ascii="Avenir Next LT Pro Light" w:hAnsi="Avenir Next LT Pro Light" w:cs="Helvetica"/>
          <w:color w:val="211C80"/>
          <w:sz w:val="21"/>
          <w:szCs w:val="21"/>
        </w:rPr>
        <w:t>.</w:t>
      </w:r>
    </w:p>
    <w:p w14:paraId="73745A10" w14:textId="77777777" w:rsidR="00655AA5" w:rsidRDefault="00655AA5" w:rsidP="00655AA5">
      <w:pPr>
        <w:autoSpaceDE w:val="0"/>
        <w:autoSpaceDN w:val="0"/>
        <w:adjustRightInd w:val="0"/>
        <w:ind w:left="720"/>
        <w:rPr>
          <w:rFonts w:ascii="Avenir Next LT Pro Light" w:hAnsi="Avenir Next LT Pro Light" w:cs="Helvetica"/>
          <w:color w:val="211C80"/>
          <w:sz w:val="21"/>
          <w:szCs w:val="21"/>
        </w:rPr>
      </w:pPr>
    </w:p>
    <w:p w14:paraId="7059A571" w14:textId="3959EC56" w:rsidR="00655AA5" w:rsidRPr="00655AA5" w:rsidRDefault="00655AA5" w:rsidP="00655AA5">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 xml:space="preserve">I/We acknowledge </w:t>
      </w:r>
      <w:r>
        <w:rPr>
          <w:rFonts w:ascii="Avenir Next LT Pro Light" w:hAnsi="Avenir Next LT Pro Light" w:cs="Helvetica"/>
          <w:color w:val="211C80"/>
          <w:sz w:val="21"/>
          <w:szCs w:val="21"/>
        </w:rPr>
        <w:t>we are responsible for the payment of the $30 maintenance fee and the $15 IT Levy pursuant to this enrolment, unless we have already enrolled in another program at Kinder.</w:t>
      </w:r>
    </w:p>
    <w:p w14:paraId="6A21D251"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2E8E68E9" w14:textId="77777777" w:rsidR="00082ABC" w:rsidRPr="00082ABC" w:rsidRDefault="00082ABC" w:rsidP="00082ABC">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understand that term fees are non-refundable except in accordance with Attachment 1, Section 7 of the Fees Policy.</w:t>
      </w:r>
    </w:p>
    <w:p w14:paraId="285B734F"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57636E2C" w14:textId="77777777" w:rsidR="00082ABC" w:rsidRPr="00082ABC" w:rsidRDefault="00082ABC" w:rsidP="00082ABC">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agree to pay fees by the due date on the fees invoice.</w:t>
      </w:r>
    </w:p>
    <w:p w14:paraId="1C866AF9"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6BC295E4" w14:textId="77777777" w:rsidR="00082ABC" w:rsidRPr="00082ABC" w:rsidRDefault="00082ABC" w:rsidP="00082ABC">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agree that if our financial circumstances change and we are unable to pay as agreed, we will contact the Yackandandah Primary School Business Manager to discuss alternative payment options.</w:t>
      </w:r>
    </w:p>
    <w:p w14:paraId="22FD37F4"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6758434F" w14:textId="77777777" w:rsidR="00082ABC" w:rsidRPr="00082ABC" w:rsidRDefault="00082ABC" w:rsidP="00082ABC">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acknowledge that if fees are not paid by the due date, and we have failed to contact the Yackandandah Primary School Business Manager to discuss alternative payment options, the committee will implement the late payment of fees procedures (Attachment 1, Section 7 of the Fee Policy), which could result in the cancellation of my child’s place at the kindergarten should fees remain unpaid.</w:t>
      </w:r>
    </w:p>
    <w:p w14:paraId="401B2C54"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6D806B4E" w14:textId="4C4EAFEF" w:rsidR="00082ABC" w:rsidRPr="00082ABC" w:rsidRDefault="00082ABC" w:rsidP="00082ABC">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 xml:space="preserve">I/We acknowledge that we have </w:t>
      </w:r>
      <w:r w:rsidR="009C205B">
        <w:rPr>
          <w:rFonts w:ascii="Avenir Next LT Pro Light" w:hAnsi="Avenir Next LT Pro Light" w:cs="Helvetica"/>
          <w:color w:val="211C80"/>
          <w:sz w:val="21"/>
          <w:szCs w:val="21"/>
        </w:rPr>
        <w:t>read</w:t>
      </w:r>
      <w:r w:rsidRPr="00082ABC">
        <w:rPr>
          <w:rFonts w:ascii="Avenir Next LT Pro Light" w:hAnsi="Avenir Next LT Pro Light" w:cs="Helvetica"/>
          <w:color w:val="211C80"/>
          <w:sz w:val="21"/>
          <w:szCs w:val="21"/>
        </w:rPr>
        <w:t xml:space="preserve"> the Fees Policy </w:t>
      </w:r>
      <w:r w:rsidR="00007E89">
        <w:rPr>
          <w:rFonts w:ascii="Avenir Next LT Pro Light" w:hAnsi="Avenir Next LT Pro Light" w:cs="Helvetica"/>
          <w:color w:val="211C80"/>
          <w:sz w:val="21"/>
          <w:szCs w:val="21"/>
        </w:rPr>
        <w:t>[Pages 19-</w:t>
      </w:r>
      <w:r w:rsidR="008D6E51">
        <w:rPr>
          <w:rFonts w:ascii="Avenir Next LT Pro Light" w:hAnsi="Avenir Next LT Pro Light" w:cs="Helvetica"/>
          <w:color w:val="211C80"/>
          <w:sz w:val="21"/>
          <w:szCs w:val="21"/>
        </w:rPr>
        <w:t>27</w:t>
      </w:r>
      <w:r w:rsidR="00007E89">
        <w:rPr>
          <w:rFonts w:ascii="Avenir Next LT Pro Light" w:hAnsi="Avenir Next LT Pro Light" w:cs="Helvetica"/>
          <w:color w:val="211C80"/>
          <w:sz w:val="21"/>
          <w:szCs w:val="21"/>
        </w:rPr>
        <w:t xml:space="preserve"> of this enrolment form] </w:t>
      </w:r>
      <w:r w:rsidRPr="00082ABC">
        <w:rPr>
          <w:rFonts w:ascii="Avenir Next LT Pro Light" w:hAnsi="Avenir Next LT Pro Light" w:cs="Helvetica"/>
          <w:color w:val="211C80"/>
          <w:sz w:val="21"/>
          <w:szCs w:val="21"/>
        </w:rPr>
        <w:t>and we agree to abide by the policy</w:t>
      </w:r>
      <w:r w:rsidR="00007E89">
        <w:rPr>
          <w:rFonts w:ascii="Avenir Next LT Pro Light" w:hAnsi="Avenir Next LT Pro Light" w:cs="Helvetica"/>
          <w:color w:val="211C80"/>
          <w:sz w:val="21"/>
          <w:szCs w:val="21"/>
        </w:rPr>
        <w:t>.</w:t>
      </w:r>
    </w:p>
    <w:p w14:paraId="72A1728A"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36B404DB" w14:textId="77777777" w:rsidR="00082ABC" w:rsidRPr="00082ABC" w:rsidRDefault="00082ABC" w:rsidP="00082ABC">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understand that there are no concessions for this program.</w:t>
      </w:r>
    </w:p>
    <w:p w14:paraId="332B0E9D"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15DC7AB3" w14:textId="77777777" w:rsidR="00082ABC" w:rsidRPr="00082ABC" w:rsidRDefault="00082ABC" w:rsidP="00082ABC">
      <w:pPr>
        <w:autoSpaceDE w:val="0"/>
        <w:autoSpaceDN w:val="0"/>
        <w:adjustRightInd w:val="0"/>
        <w:rPr>
          <w:rFonts w:ascii="Avenir Next LT Pro Light" w:hAnsi="Avenir Next LT Pro Light" w:cs="Helvetica-Oblique"/>
          <w:i/>
          <w:iCs/>
          <w:color w:val="211C80"/>
          <w:sz w:val="21"/>
          <w:szCs w:val="21"/>
        </w:rPr>
      </w:pPr>
    </w:p>
    <w:p w14:paraId="465BDA73" w14:textId="77777777" w:rsidR="00082ABC" w:rsidRPr="00082ABC" w:rsidRDefault="00082ABC" w:rsidP="00082ABC">
      <w:pPr>
        <w:autoSpaceDE w:val="0"/>
        <w:autoSpaceDN w:val="0"/>
        <w:adjustRightInd w:val="0"/>
        <w:rPr>
          <w:rFonts w:ascii="Avenir Next LT Pro Light" w:hAnsi="Avenir Next LT Pro Light" w:cs="Helvetica-Oblique"/>
          <w:i/>
          <w:iCs/>
          <w:color w:val="211C80"/>
          <w:sz w:val="21"/>
          <w:szCs w:val="21"/>
        </w:rPr>
      </w:pPr>
    </w:p>
    <w:p w14:paraId="4CD85B2C" w14:textId="77777777" w:rsidR="00082ABC" w:rsidRPr="00082ABC" w:rsidRDefault="00082ABC" w:rsidP="00082ABC">
      <w:pPr>
        <w:autoSpaceDE w:val="0"/>
        <w:autoSpaceDN w:val="0"/>
        <w:adjustRightInd w:val="0"/>
        <w:rPr>
          <w:rFonts w:ascii="Avenir Next LT Pro Light" w:hAnsi="Avenir Next LT Pro Light" w:cs="Helvetica-Oblique"/>
          <w:i/>
          <w:iCs/>
          <w:color w:val="211C80"/>
          <w:sz w:val="21"/>
          <w:szCs w:val="21"/>
        </w:rPr>
      </w:pPr>
    </w:p>
    <w:p w14:paraId="232E8851"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4B306364" w14:textId="264811AD" w:rsidR="00082ABC" w:rsidRPr="00082ABC" w:rsidRDefault="00082ABC" w:rsidP="00082ABC">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Signed (parent/guardian</w:t>
      </w:r>
      <w:r w:rsidR="00F50318">
        <w:rPr>
          <w:rFonts w:ascii="Avenir Next LT Pro Light" w:hAnsi="Avenir Next LT Pro Light" w:cs="Helvetica"/>
          <w:color w:val="211C80"/>
          <w:sz w:val="21"/>
          <w:szCs w:val="21"/>
        </w:rPr>
        <w:t>/carer</w:t>
      </w:r>
      <w:r w:rsidRPr="00082ABC">
        <w:rPr>
          <w:rFonts w:ascii="Avenir Next LT Pro Light" w:hAnsi="Avenir Next LT Pro Light" w:cs="Helvetica"/>
          <w:color w:val="211C80"/>
          <w:sz w:val="21"/>
          <w:szCs w:val="21"/>
        </w:rPr>
        <w:t>): ____________________________ Date: ________________</w:t>
      </w:r>
    </w:p>
    <w:p w14:paraId="1A61D69C"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3672EC00"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71D480DB" w14:textId="79561DF0" w:rsidR="00082ABC" w:rsidRDefault="00082ABC" w:rsidP="00082ABC">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Signed (parent/guardian</w:t>
      </w:r>
      <w:r w:rsidR="00F50318">
        <w:rPr>
          <w:rFonts w:ascii="Avenir Next LT Pro Light" w:hAnsi="Avenir Next LT Pro Light" w:cs="Helvetica"/>
          <w:color w:val="211C80"/>
          <w:sz w:val="21"/>
          <w:szCs w:val="21"/>
        </w:rPr>
        <w:t>/carer</w:t>
      </w:r>
      <w:r w:rsidRPr="00082ABC">
        <w:rPr>
          <w:rFonts w:ascii="Avenir Next LT Pro Light" w:hAnsi="Avenir Next LT Pro Light" w:cs="Helvetica"/>
          <w:color w:val="211C80"/>
          <w:sz w:val="21"/>
          <w:szCs w:val="21"/>
        </w:rPr>
        <w:t>): ____________________________ Date: ________________</w:t>
      </w:r>
    </w:p>
    <w:p w14:paraId="39C4DE92" w14:textId="77777777" w:rsidR="00AF6CEC" w:rsidRDefault="00AF6CEC" w:rsidP="00082ABC">
      <w:pPr>
        <w:autoSpaceDE w:val="0"/>
        <w:autoSpaceDN w:val="0"/>
        <w:adjustRightInd w:val="0"/>
        <w:rPr>
          <w:rFonts w:ascii="Avenir Next LT Pro Light" w:hAnsi="Avenir Next LT Pro Light" w:cs="Helvetica"/>
          <w:color w:val="211C80"/>
          <w:sz w:val="21"/>
          <w:szCs w:val="21"/>
        </w:rPr>
      </w:pPr>
    </w:p>
    <w:p w14:paraId="1B6DEF3E" w14:textId="637FD44B" w:rsidR="00AF6CEC" w:rsidRDefault="00AF6CEC">
      <w:pPr>
        <w:rPr>
          <w:rFonts w:ascii="Avenir Next LT Pro Light" w:hAnsi="Avenir Next LT Pro Light" w:cs="Helvetica"/>
          <w:color w:val="211C80"/>
          <w:sz w:val="21"/>
          <w:szCs w:val="21"/>
        </w:rPr>
      </w:pPr>
      <w:r>
        <w:rPr>
          <w:rFonts w:ascii="Avenir Next LT Pro Light" w:hAnsi="Avenir Next LT Pro Light" w:cs="Helvetica"/>
          <w:color w:val="211C80"/>
          <w:sz w:val="21"/>
          <w:szCs w:val="21"/>
        </w:rPr>
        <w:br w:type="page"/>
      </w:r>
    </w:p>
    <w:p w14:paraId="3A0038FB" w14:textId="77777777" w:rsidR="00AF6CEC" w:rsidRPr="00082ABC" w:rsidRDefault="00AF6CEC" w:rsidP="00082ABC">
      <w:pPr>
        <w:autoSpaceDE w:val="0"/>
        <w:autoSpaceDN w:val="0"/>
        <w:adjustRightInd w:val="0"/>
        <w:rPr>
          <w:rFonts w:ascii="Avenir Next LT Pro Light" w:hAnsi="Avenir Next LT Pro Light" w:cs="Helvetica"/>
          <w:color w:val="211C80"/>
          <w:sz w:val="21"/>
          <w:szCs w:val="21"/>
        </w:rPr>
      </w:pPr>
    </w:p>
    <w:p w14:paraId="0708B629" w14:textId="77777777" w:rsidR="00AF6CEC" w:rsidRDefault="00AF6CEC" w:rsidP="00AF6CEC">
      <w:pPr>
        <w:autoSpaceDE w:val="0"/>
        <w:autoSpaceDN w:val="0"/>
        <w:adjustRightInd w:val="0"/>
        <w:rPr>
          <w:rFonts w:ascii="Avenir Light" w:hAnsi="Avenir Light" w:cs="Arial"/>
          <w:color w:val="000090"/>
          <w:sz w:val="20"/>
          <w:szCs w:val="20"/>
        </w:rPr>
      </w:pPr>
    </w:p>
    <w:p w14:paraId="7440F88A" w14:textId="77777777" w:rsidR="00AF6CEC" w:rsidRPr="0039332B"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p>
    <w:p w14:paraId="7B8BC86E" w14:textId="77777777" w:rsidR="00AF6CEC" w:rsidRPr="0039332B"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r w:rsidRPr="00231E5E">
        <w:rPr>
          <w:rFonts w:ascii="Century Gothic" w:hAnsi="Century Gothic"/>
          <w:noProof/>
          <w:lang w:val="en-AU" w:eastAsia="en-AU"/>
        </w:rPr>
        <mc:AlternateContent>
          <mc:Choice Requires="wps">
            <w:drawing>
              <wp:anchor distT="0" distB="0" distL="114300" distR="114300" simplePos="0" relativeHeight="251660378" behindDoc="0" locked="0" layoutInCell="1" allowOverlap="1" wp14:anchorId="418FBB69" wp14:editId="17803B52">
                <wp:simplePos x="0" y="0"/>
                <wp:positionH relativeFrom="column">
                  <wp:posOffset>-215266</wp:posOffset>
                </wp:positionH>
                <wp:positionV relativeFrom="paragraph">
                  <wp:posOffset>172719</wp:posOffset>
                </wp:positionV>
                <wp:extent cx="9525" cy="8543925"/>
                <wp:effectExtent l="38100" t="19050" r="47625" b="4762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8543925"/>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E8484" id="Straight Connector 20" o:spid="_x0000_s1026" style="position:absolute;flip:x;z-index:251660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13.6pt" to="-16.2pt,6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" strokecolor="blue" strokeweight="6pt"/>
            </w:pict>
          </mc:Fallback>
        </mc:AlternateContent>
      </w:r>
      <w:r>
        <w:rPr>
          <w:rFonts w:ascii="Avenir Light" w:hAnsi="Avenir Light" w:cs="Arial"/>
          <w:b/>
          <w:color w:val="000090"/>
        </w:rPr>
        <w:t>ONLINE FEE STATEMENT AUTHORISATION</w:t>
      </w:r>
    </w:p>
    <w:p w14:paraId="3C951F5E" w14:textId="77777777" w:rsidR="00AF6CEC" w:rsidRPr="0039332B"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p>
    <w:p w14:paraId="3FE13948" w14:textId="77777777" w:rsidR="00AF6CEC" w:rsidRPr="00231E5E" w:rsidRDefault="00AF6CEC" w:rsidP="00AF6CEC">
      <w:pPr>
        <w:tabs>
          <w:tab w:val="left" w:pos="1951"/>
        </w:tabs>
        <w:rPr>
          <w:rFonts w:ascii="Century Gothic" w:hAnsi="Century Gothic"/>
        </w:rPr>
      </w:pPr>
    </w:p>
    <w:p w14:paraId="3E5F5AB8" w14:textId="77777777" w:rsidR="00AF6CEC" w:rsidRPr="00231E5E" w:rsidRDefault="00AF6CEC" w:rsidP="00AF6CEC">
      <w:pPr>
        <w:pStyle w:val="Default"/>
        <w:rPr>
          <w:rFonts w:ascii="Century Gothic" w:hAnsi="Century Gothic"/>
          <w:sz w:val="18"/>
          <w:szCs w:val="18"/>
        </w:rPr>
      </w:pPr>
    </w:p>
    <w:p w14:paraId="7DEFBB8F" w14:textId="77777777" w:rsidR="003C3ADB" w:rsidRDefault="00AF6CEC" w:rsidP="003C3ADB">
      <w:pPr>
        <w:pStyle w:val="Default"/>
        <w:rPr>
          <w:rFonts w:ascii="Century Gothic" w:hAnsi="Century Gothic"/>
          <w:sz w:val="22"/>
          <w:szCs w:val="22"/>
        </w:rPr>
      </w:pPr>
      <w:r w:rsidRPr="00231E5E">
        <w:rPr>
          <w:rFonts w:ascii="Century Gothic" w:hAnsi="Century Gothic"/>
          <w:sz w:val="22"/>
          <w:szCs w:val="22"/>
        </w:rPr>
        <w:t xml:space="preserve">It is Yackandandah Primary </w:t>
      </w:r>
      <w:r>
        <w:rPr>
          <w:rFonts w:ascii="Century Gothic" w:hAnsi="Century Gothic"/>
          <w:sz w:val="22"/>
          <w:szCs w:val="22"/>
        </w:rPr>
        <w:t>S</w:t>
      </w:r>
      <w:r w:rsidRPr="00231E5E">
        <w:rPr>
          <w:rFonts w:ascii="Century Gothic" w:hAnsi="Century Gothic"/>
          <w:sz w:val="22"/>
          <w:szCs w:val="22"/>
        </w:rPr>
        <w:t xml:space="preserve">chool’s </w:t>
      </w:r>
      <w:r>
        <w:rPr>
          <w:rFonts w:ascii="Century Gothic" w:hAnsi="Century Gothic"/>
          <w:sz w:val="22"/>
          <w:szCs w:val="22"/>
        </w:rPr>
        <w:t>practice</w:t>
      </w:r>
      <w:r w:rsidRPr="00231E5E">
        <w:rPr>
          <w:rFonts w:ascii="Century Gothic" w:hAnsi="Century Gothic"/>
          <w:sz w:val="22"/>
          <w:szCs w:val="22"/>
        </w:rPr>
        <w:t xml:space="preserve"> to email Kinder family </w:t>
      </w:r>
      <w:r>
        <w:rPr>
          <w:rFonts w:ascii="Century Gothic" w:hAnsi="Century Gothic"/>
          <w:sz w:val="22"/>
          <w:szCs w:val="22"/>
        </w:rPr>
        <w:t xml:space="preserve">non-funded program </w:t>
      </w:r>
      <w:r w:rsidRPr="00231E5E">
        <w:rPr>
          <w:rFonts w:ascii="Century Gothic" w:hAnsi="Century Gothic"/>
          <w:sz w:val="22"/>
          <w:szCs w:val="22"/>
        </w:rPr>
        <w:t xml:space="preserve">fee statements out to families.  </w:t>
      </w:r>
      <w:r w:rsidR="003C3ADB">
        <w:rPr>
          <w:rFonts w:ascii="Century Gothic" w:hAnsi="Century Gothic"/>
          <w:sz w:val="22"/>
          <w:szCs w:val="22"/>
        </w:rPr>
        <w:t>Excursion cost statements will also be emailed to parents in funded and non-funded programs.</w:t>
      </w:r>
    </w:p>
    <w:p w14:paraId="6B281D55" w14:textId="70FB5522" w:rsidR="00AF6CEC" w:rsidRPr="003C3ADB" w:rsidRDefault="00AF6CEC" w:rsidP="00AF6CEC">
      <w:pPr>
        <w:pStyle w:val="Default"/>
        <w:rPr>
          <w:rFonts w:ascii="Century Gothic" w:hAnsi="Century Gothic"/>
          <w:sz w:val="10"/>
          <w:szCs w:val="10"/>
        </w:rPr>
      </w:pPr>
    </w:p>
    <w:p w14:paraId="7CFA3392" w14:textId="77777777" w:rsidR="00AF6CEC" w:rsidRPr="00231E5E" w:rsidRDefault="00AF6CEC" w:rsidP="00AF6CEC">
      <w:pPr>
        <w:pStyle w:val="Default"/>
        <w:rPr>
          <w:rFonts w:ascii="Century Gothic" w:hAnsi="Century Gothic"/>
          <w:sz w:val="22"/>
          <w:szCs w:val="22"/>
        </w:rPr>
      </w:pPr>
      <w:r>
        <w:rPr>
          <w:rFonts w:ascii="Century Gothic" w:hAnsi="Century Gothic"/>
          <w:sz w:val="22"/>
          <w:szCs w:val="22"/>
        </w:rPr>
        <w:t>P</w:t>
      </w:r>
      <w:r w:rsidRPr="00231E5E">
        <w:rPr>
          <w:rFonts w:ascii="Century Gothic" w:hAnsi="Century Gothic"/>
          <w:sz w:val="22"/>
          <w:szCs w:val="22"/>
        </w:rPr>
        <w:t xml:space="preserve">lease </w:t>
      </w:r>
      <w:r>
        <w:rPr>
          <w:rFonts w:ascii="Century Gothic" w:hAnsi="Century Gothic"/>
          <w:sz w:val="22"/>
          <w:szCs w:val="22"/>
        </w:rPr>
        <w:t xml:space="preserve">provide the preferred email address below. </w:t>
      </w:r>
    </w:p>
    <w:p w14:paraId="2599653F" w14:textId="77777777" w:rsidR="00AF6CEC" w:rsidRPr="003C3ADB" w:rsidRDefault="00AF6CEC" w:rsidP="00AF6CEC">
      <w:pPr>
        <w:pStyle w:val="Default"/>
        <w:rPr>
          <w:rFonts w:ascii="Century Gothic" w:hAnsi="Century Gothic"/>
          <w:sz w:val="10"/>
          <w:szCs w:val="10"/>
        </w:rPr>
      </w:pPr>
    </w:p>
    <w:p w14:paraId="08CDE972" w14:textId="77777777" w:rsidR="00AF6CEC" w:rsidRPr="00283A10" w:rsidRDefault="00AF6CEC" w:rsidP="00AF6CEC">
      <w:pPr>
        <w:pStyle w:val="Default"/>
        <w:rPr>
          <w:rFonts w:ascii="Century Gothic" w:hAnsi="Century Gothic"/>
          <w:sz w:val="20"/>
          <w:szCs w:val="20"/>
        </w:rPr>
      </w:pPr>
      <w:r w:rsidRPr="00283A10">
        <w:rPr>
          <w:rFonts w:ascii="Century Gothic" w:hAnsi="Century Gothic"/>
          <w:sz w:val="20"/>
          <w:szCs w:val="20"/>
        </w:rPr>
        <w:t xml:space="preserve">STATEMENT OF INTENDED PURPOSE: The online statement and any attachments will be confidential and will be intended solely for the information of the individual to whom it is addressed. </w:t>
      </w:r>
    </w:p>
    <w:p w14:paraId="5E817FCC" w14:textId="77777777" w:rsidR="00AF6CEC" w:rsidRPr="00231E5E" w:rsidRDefault="00AF6CEC" w:rsidP="00AF6CEC">
      <w:pPr>
        <w:pStyle w:val="Default"/>
        <w:pBdr>
          <w:bottom w:val="single" w:sz="6" w:space="1" w:color="auto"/>
        </w:pBdr>
        <w:rPr>
          <w:rFonts w:ascii="Century Gothic" w:hAnsi="Century Gothic"/>
        </w:rPr>
      </w:pPr>
    </w:p>
    <w:p w14:paraId="29109698" w14:textId="77777777" w:rsidR="00AF6CEC" w:rsidRDefault="00AF6CEC" w:rsidP="00AF6CEC">
      <w:pPr>
        <w:pStyle w:val="Default"/>
        <w:rPr>
          <w:rFonts w:ascii="Century Gothic" w:hAnsi="Century Gothic"/>
        </w:rPr>
      </w:pPr>
    </w:p>
    <w:p w14:paraId="7C6E04C1" w14:textId="77777777" w:rsidR="00AF6CEC" w:rsidRPr="00231E5E" w:rsidRDefault="00AF6CEC" w:rsidP="00AF6CEC">
      <w:pPr>
        <w:pStyle w:val="Default"/>
        <w:rPr>
          <w:rFonts w:ascii="Century Gothic" w:hAnsi="Century Gothic"/>
        </w:rPr>
      </w:pPr>
    </w:p>
    <w:p w14:paraId="23B96184" w14:textId="77777777" w:rsidR="00AF6CEC" w:rsidRPr="00231E5E" w:rsidRDefault="00AF6CEC" w:rsidP="00AF6CEC">
      <w:pPr>
        <w:pStyle w:val="Default"/>
        <w:rPr>
          <w:rFonts w:ascii="Century Gothic" w:hAnsi="Century Gothic"/>
          <w:sz w:val="22"/>
          <w:szCs w:val="22"/>
        </w:rPr>
      </w:pPr>
      <w:r w:rsidRPr="00DF2E8C">
        <w:rPr>
          <w:rFonts w:ascii="Century Gothic" w:hAnsi="Century Gothic"/>
          <w:b/>
          <w:bCs/>
          <w:sz w:val="22"/>
          <w:szCs w:val="22"/>
        </w:rPr>
        <w:t>Parent/Guardian/Carer No. 1 Name:</w:t>
      </w:r>
      <w:r w:rsidRPr="00231E5E">
        <w:rPr>
          <w:rFonts w:ascii="Century Gothic" w:hAnsi="Century Gothic"/>
          <w:sz w:val="22"/>
          <w:szCs w:val="22"/>
        </w:rPr>
        <w:tab/>
        <w:t xml:space="preserve"> ________________________________</w:t>
      </w:r>
      <w:r>
        <w:rPr>
          <w:rFonts w:ascii="Century Gothic" w:hAnsi="Century Gothic"/>
          <w:sz w:val="22"/>
          <w:szCs w:val="22"/>
        </w:rPr>
        <w:t>___________</w:t>
      </w:r>
      <w:r w:rsidRPr="00231E5E">
        <w:rPr>
          <w:rFonts w:ascii="Century Gothic" w:hAnsi="Century Gothic"/>
          <w:sz w:val="22"/>
          <w:szCs w:val="22"/>
        </w:rPr>
        <w:t xml:space="preserve">__ </w:t>
      </w:r>
    </w:p>
    <w:p w14:paraId="19DED31B" w14:textId="77777777" w:rsidR="00AF6CEC" w:rsidRPr="00231E5E" w:rsidRDefault="00AF6CEC" w:rsidP="00AF6CEC">
      <w:pPr>
        <w:pStyle w:val="Default"/>
        <w:rPr>
          <w:rFonts w:ascii="Century Gothic" w:hAnsi="Century Gothic"/>
          <w:sz w:val="22"/>
          <w:szCs w:val="22"/>
        </w:rPr>
      </w:pPr>
    </w:p>
    <w:p w14:paraId="14557799" w14:textId="77777777" w:rsidR="00AF6CEC" w:rsidRPr="00231E5E" w:rsidRDefault="00AF6CEC" w:rsidP="00AF6CEC">
      <w:pPr>
        <w:pStyle w:val="Default"/>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2DD9D252" w14:textId="77777777" w:rsidR="00AF6CEC" w:rsidRPr="00231E5E" w:rsidRDefault="00AF6CEC" w:rsidP="00AF6CEC">
      <w:pPr>
        <w:pStyle w:val="Default"/>
        <w:rPr>
          <w:rFonts w:ascii="Century Gothic" w:hAnsi="Century Gothic"/>
          <w:sz w:val="22"/>
          <w:szCs w:val="22"/>
        </w:rPr>
      </w:pPr>
      <w:r w:rsidRPr="00231E5E">
        <w:rPr>
          <w:rFonts w:ascii="Century Gothic" w:hAnsi="Century Gothic"/>
          <w:sz w:val="22"/>
          <w:szCs w:val="22"/>
        </w:rPr>
        <w:t xml:space="preserve"> </w:t>
      </w:r>
    </w:p>
    <w:p w14:paraId="18664DF0" w14:textId="77777777" w:rsidR="00AF6CEC" w:rsidRPr="00231E5E" w:rsidRDefault="00AF6CEC" w:rsidP="00AF6CEC">
      <w:pPr>
        <w:pStyle w:val="Default"/>
        <w:rPr>
          <w:rFonts w:ascii="Century Gothic" w:hAnsi="Century Gothic"/>
          <w:sz w:val="22"/>
          <w:szCs w:val="22"/>
        </w:rPr>
      </w:pPr>
    </w:p>
    <w:p w14:paraId="27C8A1DE" w14:textId="77777777" w:rsidR="00AF6CEC" w:rsidRPr="00231E5E" w:rsidRDefault="00AF6CEC" w:rsidP="00AF6CEC">
      <w:pPr>
        <w:pStyle w:val="Default"/>
        <w:rPr>
          <w:rFonts w:ascii="Century Gothic" w:hAnsi="Century Gothic"/>
          <w:sz w:val="22"/>
          <w:szCs w:val="22"/>
        </w:rPr>
      </w:pPr>
      <w:r w:rsidRPr="00DF2E8C">
        <w:rPr>
          <w:rFonts w:ascii="Century Gothic" w:hAnsi="Century Gothic"/>
          <w:b/>
          <w:bCs/>
          <w:sz w:val="22"/>
          <w:szCs w:val="22"/>
        </w:rPr>
        <w:t>Parent/Guardian/Carer No. 2 Name:</w:t>
      </w:r>
      <w:r w:rsidRPr="00231E5E">
        <w:rPr>
          <w:rFonts w:ascii="Century Gothic" w:hAnsi="Century Gothic"/>
          <w:sz w:val="22"/>
          <w:szCs w:val="22"/>
        </w:rPr>
        <w:tab/>
        <w:t xml:space="preserve"> ________________________________</w:t>
      </w:r>
      <w:r>
        <w:rPr>
          <w:rFonts w:ascii="Century Gothic" w:hAnsi="Century Gothic"/>
          <w:sz w:val="22"/>
          <w:szCs w:val="22"/>
        </w:rPr>
        <w:t>___________</w:t>
      </w:r>
      <w:r w:rsidRPr="00231E5E">
        <w:rPr>
          <w:rFonts w:ascii="Century Gothic" w:hAnsi="Century Gothic"/>
          <w:sz w:val="22"/>
          <w:szCs w:val="22"/>
        </w:rPr>
        <w:t xml:space="preserve">__ </w:t>
      </w:r>
    </w:p>
    <w:p w14:paraId="56F68588" w14:textId="77777777" w:rsidR="00AF6CEC" w:rsidRPr="00231E5E" w:rsidRDefault="00AF6CEC" w:rsidP="00AF6CEC">
      <w:pPr>
        <w:pStyle w:val="Default"/>
        <w:rPr>
          <w:rFonts w:ascii="Century Gothic" w:hAnsi="Century Gothic"/>
          <w:sz w:val="22"/>
          <w:szCs w:val="22"/>
        </w:rPr>
      </w:pPr>
    </w:p>
    <w:p w14:paraId="4A6DA1F9" w14:textId="77777777" w:rsidR="00AF6CEC" w:rsidRDefault="00AF6CEC" w:rsidP="00AF6CEC">
      <w:pPr>
        <w:pStyle w:val="Default"/>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6AEBB90D" w14:textId="77777777" w:rsidR="00AF6CEC" w:rsidRDefault="00AF6CEC" w:rsidP="00AF6CEC">
      <w:pPr>
        <w:rPr>
          <w:rFonts w:ascii="Century Gothic" w:hAnsi="Century Gothic"/>
          <w:sz w:val="22"/>
          <w:szCs w:val="22"/>
        </w:rPr>
      </w:pPr>
    </w:p>
    <w:p w14:paraId="702721A1" w14:textId="77777777" w:rsidR="00AF6CEC" w:rsidRDefault="00AF6CEC" w:rsidP="00AF6CEC">
      <w:pPr>
        <w:rPr>
          <w:rFonts w:ascii="Century Gothic" w:hAnsi="Century Gothic"/>
          <w:sz w:val="22"/>
          <w:szCs w:val="22"/>
        </w:rPr>
      </w:pPr>
    </w:p>
    <w:p w14:paraId="28420BB6" w14:textId="77777777" w:rsidR="00AF6CEC" w:rsidRDefault="00AF6CEC" w:rsidP="00AF6CEC">
      <w:pPr>
        <w:rPr>
          <w:rFonts w:ascii="Century Gothic" w:hAnsi="Century Gothic"/>
          <w:sz w:val="22"/>
          <w:szCs w:val="22"/>
        </w:rPr>
      </w:pPr>
    </w:p>
    <w:p w14:paraId="08C80017" w14:textId="77777777" w:rsidR="00AF6CEC"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p>
    <w:p w14:paraId="7BB823F4" w14:textId="77777777" w:rsidR="00AF6CEC"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r w:rsidRPr="00896510">
        <w:rPr>
          <w:rFonts w:ascii="Avenir Light" w:hAnsi="Avenir Light" w:cs="Arial"/>
          <w:b/>
          <w:color w:val="000090"/>
          <w:sz w:val="28"/>
          <w:szCs w:val="28"/>
        </w:rPr>
        <w:t>SMS</w:t>
      </w:r>
      <w:r>
        <w:rPr>
          <w:rFonts w:ascii="Avenir Light" w:hAnsi="Avenir Light" w:cs="Arial"/>
          <w:b/>
          <w:color w:val="000090"/>
        </w:rPr>
        <w:t xml:space="preserve"> AND/OR  </w:t>
      </w:r>
      <w:r w:rsidRPr="00896510">
        <w:rPr>
          <w:rFonts w:ascii="Avenir Light" w:hAnsi="Avenir Light" w:cs="Arial"/>
          <w:b/>
          <w:color w:val="000090"/>
          <w:sz w:val="28"/>
          <w:szCs w:val="28"/>
        </w:rPr>
        <w:t>EMAIL NOTIFICATION AUTHORISATIONS</w:t>
      </w:r>
    </w:p>
    <w:p w14:paraId="62485148" w14:textId="77777777" w:rsidR="00AF6CEC" w:rsidRPr="0039332B"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p>
    <w:p w14:paraId="0B632AED" w14:textId="77777777" w:rsidR="00AF6CEC" w:rsidRDefault="00AF6CEC" w:rsidP="00AF6CEC">
      <w:pPr>
        <w:rPr>
          <w:rFonts w:ascii="Century Gothic" w:hAnsi="Century Gothic"/>
          <w:sz w:val="22"/>
          <w:szCs w:val="22"/>
        </w:rPr>
      </w:pPr>
    </w:p>
    <w:p w14:paraId="76726B8F" w14:textId="77777777" w:rsidR="00AF6CEC" w:rsidRDefault="00AF6CEC" w:rsidP="00AF6CEC">
      <w:pPr>
        <w:rPr>
          <w:rFonts w:ascii="Century Gothic" w:hAnsi="Century Gothic"/>
          <w:i/>
          <w:iCs/>
          <w:sz w:val="22"/>
          <w:szCs w:val="22"/>
        </w:rPr>
      </w:pPr>
      <w:r>
        <w:rPr>
          <w:rFonts w:ascii="Century Gothic" w:hAnsi="Century Gothic"/>
          <w:sz w:val="22"/>
          <w:szCs w:val="22"/>
        </w:rPr>
        <w:t xml:space="preserve">It may be necessary for the Yackandandah Primary School to contact kinder families by either SMS or email. Please provide your consent below along with your preferred mobile number and email address.  </w:t>
      </w:r>
      <w:r>
        <w:rPr>
          <w:rFonts w:ascii="Century Gothic" w:hAnsi="Century Gothic"/>
          <w:i/>
          <w:iCs/>
          <w:sz w:val="22"/>
          <w:szCs w:val="22"/>
        </w:rPr>
        <w:t>NB If email address is the same as the email address you have provided above, please write “AS ABOVE”.</w:t>
      </w:r>
    </w:p>
    <w:p w14:paraId="1E954643" w14:textId="77777777" w:rsidR="00AF6CEC" w:rsidRPr="00CC3884" w:rsidRDefault="00AF6CEC" w:rsidP="00AF6CEC">
      <w:pPr>
        <w:rPr>
          <w:rFonts w:ascii="Century Gothic" w:hAnsi="Century Gothic"/>
          <w:i/>
          <w:iCs/>
          <w:sz w:val="10"/>
          <w:szCs w:val="10"/>
        </w:rPr>
      </w:pPr>
    </w:p>
    <w:p w14:paraId="5FB52ED0" w14:textId="77777777" w:rsidR="00AF6CEC" w:rsidRPr="00231E5E" w:rsidRDefault="00AF6CEC" w:rsidP="00AF6CEC">
      <w:pPr>
        <w:pStyle w:val="Default"/>
        <w:rPr>
          <w:rFonts w:ascii="Century Gothic" w:hAnsi="Century Gothic"/>
        </w:rPr>
      </w:pPr>
      <w:r w:rsidRPr="00231E5E">
        <w:rPr>
          <w:rFonts w:ascii="Century Gothic" w:hAnsi="Century Gothic"/>
          <w:b/>
          <w:sz w:val="72"/>
          <w:szCs w:val="72"/>
        </w:rPr>
        <w:t>□</w:t>
      </w:r>
      <w:r w:rsidRPr="00231E5E">
        <w:rPr>
          <w:rFonts w:ascii="Century Gothic" w:hAnsi="Century Gothic"/>
          <w:b/>
          <w:sz w:val="36"/>
          <w:szCs w:val="36"/>
        </w:rPr>
        <w:t xml:space="preserve"> </w:t>
      </w:r>
      <w:r w:rsidRPr="00353EE5">
        <w:rPr>
          <w:rFonts w:ascii="Century Gothic" w:hAnsi="Century Gothic"/>
          <w:b/>
          <w:sz w:val="28"/>
          <w:szCs w:val="28"/>
        </w:rPr>
        <w:t xml:space="preserve">Yes, I </w:t>
      </w:r>
      <w:r>
        <w:rPr>
          <w:rFonts w:ascii="Century Gothic" w:hAnsi="Century Gothic"/>
          <w:b/>
          <w:sz w:val="28"/>
          <w:szCs w:val="28"/>
        </w:rPr>
        <w:t>consent to receiving SMS  &amp;/or EMAILS from Yackandandah PS</w:t>
      </w:r>
    </w:p>
    <w:p w14:paraId="44D1BD6D" w14:textId="77777777" w:rsidR="00AF6CEC" w:rsidRDefault="00AF6CEC" w:rsidP="00AF6CEC">
      <w:pPr>
        <w:pStyle w:val="Default"/>
        <w:rPr>
          <w:rFonts w:ascii="Century Gothic" w:hAnsi="Century Gothic"/>
        </w:rPr>
      </w:pPr>
    </w:p>
    <w:p w14:paraId="3D5CCC99" w14:textId="77777777" w:rsidR="00AF6CEC" w:rsidRPr="00231E5E" w:rsidRDefault="00AF6CEC" w:rsidP="00AF6CEC">
      <w:pPr>
        <w:pStyle w:val="Default"/>
        <w:rPr>
          <w:rFonts w:ascii="Century Gothic" w:hAnsi="Century Gothic"/>
        </w:rPr>
      </w:pPr>
    </w:p>
    <w:p w14:paraId="2C21E6CB" w14:textId="77777777" w:rsidR="00AF6CEC" w:rsidRPr="00231E5E" w:rsidRDefault="00AF6CEC" w:rsidP="00AF6CEC">
      <w:pPr>
        <w:pStyle w:val="Default"/>
        <w:rPr>
          <w:rFonts w:ascii="Century Gothic" w:hAnsi="Century Gothic"/>
          <w:sz w:val="22"/>
          <w:szCs w:val="22"/>
        </w:rPr>
      </w:pPr>
      <w:r w:rsidRPr="00CC3884">
        <w:rPr>
          <w:rFonts w:ascii="Century Gothic" w:hAnsi="Century Gothic"/>
          <w:b/>
          <w:bCs/>
          <w:sz w:val="22"/>
          <w:szCs w:val="22"/>
        </w:rPr>
        <w:t>Parent/Guardian/carer No. 1 Name:</w:t>
      </w:r>
      <w:r w:rsidRPr="00231E5E">
        <w:rPr>
          <w:rFonts w:ascii="Century Gothic" w:hAnsi="Century Gothic"/>
          <w:sz w:val="22"/>
          <w:szCs w:val="22"/>
        </w:rPr>
        <w:tab/>
        <w:t xml:space="preserve"> ________________________________</w:t>
      </w:r>
      <w:r>
        <w:rPr>
          <w:rFonts w:ascii="Century Gothic" w:hAnsi="Century Gothic"/>
          <w:sz w:val="22"/>
          <w:szCs w:val="22"/>
        </w:rPr>
        <w:t>___________</w:t>
      </w:r>
      <w:r w:rsidRPr="00231E5E">
        <w:rPr>
          <w:rFonts w:ascii="Century Gothic" w:hAnsi="Century Gothic"/>
          <w:sz w:val="22"/>
          <w:szCs w:val="22"/>
        </w:rPr>
        <w:t xml:space="preserve">__ </w:t>
      </w:r>
    </w:p>
    <w:p w14:paraId="2B9FD217" w14:textId="77777777" w:rsidR="00AF6CEC" w:rsidRPr="00231E5E" w:rsidRDefault="00AF6CEC" w:rsidP="00AF6CEC">
      <w:pPr>
        <w:pStyle w:val="Default"/>
        <w:rPr>
          <w:rFonts w:ascii="Century Gothic" w:hAnsi="Century Gothic"/>
          <w:sz w:val="22"/>
          <w:szCs w:val="22"/>
        </w:rPr>
      </w:pPr>
    </w:p>
    <w:p w14:paraId="2D4B75C1" w14:textId="77777777" w:rsidR="00AF6CEC" w:rsidRPr="00231E5E" w:rsidRDefault="00AF6CEC" w:rsidP="00AF6CEC">
      <w:pPr>
        <w:pStyle w:val="Default"/>
        <w:rPr>
          <w:rFonts w:ascii="Century Gothic" w:hAnsi="Century Gothic"/>
          <w:sz w:val="22"/>
          <w:szCs w:val="22"/>
        </w:rPr>
      </w:pPr>
      <w:r>
        <w:rPr>
          <w:rFonts w:ascii="Century Gothic" w:hAnsi="Century Gothic"/>
          <w:sz w:val="22"/>
          <w:szCs w:val="22"/>
        </w:rPr>
        <w:t>Preferred Mobile No:</w:t>
      </w:r>
      <w:r>
        <w:rPr>
          <w:rFonts w:ascii="Century Gothic" w:hAnsi="Century Gothic"/>
          <w:sz w:val="22"/>
          <w:szCs w:val="22"/>
        </w:rPr>
        <w:tab/>
      </w:r>
      <w:r>
        <w:rPr>
          <w:rFonts w:ascii="Century Gothic" w:hAnsi="Century Gothic"/>
          <w:sz w:val="22"/>
          <w:szCs w:val="22"/>
        </w:rPr>
        <w:tab/>
        <w:t xml:space="preserve"> ____________________________________________________</w:t>
      </w:r>
    </w:p>
    <w:p w14:paraId="42F125D6" w14:textId="77777777" w:rsidR="00AF6CEC" w:rsidRDefault="00AF6CEC" w:rsidP="00AF6CEC">
      <w:pPr>
        <w:pStyle w:val="Default"/>
        <w:spacing w:before="240"/>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3845497A" w14:textId="77777777" w:rsidR="00AF6CEC" w:rsidRDefault="00AF6CEC" w:rsidP="00AF6CEC">
      <w:pPr>
        <w:pStyle w:val="Default"/>
        <w:spacing w:before="240"/>
        <w:rPr>
          <w:rFonts w:ascii="Century Gothic" w:hAnsi="Century Gothic"/>
          <w:sz w:val="22"/>
          <w:szCs w:val="22"/>
        </w:rPr>
      </w:pPr>
    </w:p>
    <w:p w14:paraId="552092C7" w14:textId="77777777" w:rsidR="00AF6CEC" w:rsidRPr="00231E5E" w:rsidRDefault="00AF6CEC" w:rsidP="00AF6CEC">
      <w:pPr>
        <w:pStyle w:val="Default"/>
        <w:rPr>
          <w:rFonts w:ascii="Century Gothic" w:hAnsi="Century Gothic"/>
          <w:sz w:val="22"/>
          <w:szCs w:val="22"/>
        </w:rPr>
      </w:pPr>
      <w:r w:rsidRPr="00CC3884">
        <w:rPr>
          <w:rFonts w:ascii="Century Gothic" w:hAnsi="Century Gothic"/>
          <w:b/>
          <w:bCs/>
          <w:sz w:val="22"/>
          <w:szCs w:val="22"/>
        </w:rPr>
        <w:t xml:space="preserve">Parent/Guardian/carer No. </w:t>
      </w:r>
      <w:r>
        <w:rPr>
          <w:rFonts w:ascii="Century Gothic" w:hAnsi="Century Gothic"/>
          <w:b/>
          <w:bCs/>
          <w:sz w:val="22"/>
          <w:szCs w:val="22"/>
        </w:rPr>
        <w:t>2</w:t>
      </w:r>
      <w:r w:rsidRPr="00CC3884">
        <w:rPr>
          <w:rFonts w:ascii="Century Gothic" w:hAnsi="Century Gothic"/>
          <w:b/>
          <w:bCs/>
          <w:sz w:val="22"/>
          <w:szCs w:val="22"/>
        </w:rPr>
        <w:t xml:space="preserve"> Name:</w:t>
      </w:r>
      <w:r w:rsidRPr="00231E5E">
        <w:rPr>
          <w:rFonts w:ascii="Century Gothic" w:hAnsi="Century Gothic"/>
          <w:sz w:val="22"/>
          <w:szCs w:val="22"/>
        </w:rPr>
        <w:tab/>
        <w:t xml:space="preserve"> ________________________________</w:t>
      </w:r>
      <w:r>
        <w:rPr>
          <w:rFonts w:ascii="Century Gothic" w:hAnsi="Century Gothic"/>
          <w:sz w:val="22"/>
          <w:szCs w:val="22"/>
        </w:rPr>
        <w:t>___________</w:t>
      </w:r>
      <w:r w:rsidRPr="00231E5E">
        <w:rPr>
          <w:rFonts w:ascii="Century Gothic" w:hAnsi="Century Gothic"/>
          <w:sz w:val="22"/>
          <w:szCs w:val="22"/>
        </w:rPr>
        <w:t xml:space="preserve">__ </w:t>
      </w:r>
    </w:p>
    <w:p w14:paraId="5DABC4BE" w14:textId="77777777" w:rsidR="00AF6CEC" w:rsidRPr="00231E5E" w:rsidRDefault="00AF6CEC" w:rsidP="00AF6CEC">
      <w:pPr>
        <w:pStyle w:val="Default"/>
        <w:rPr>
          <w:rFonts w:ascii="Century Gothic" w:hAnsi="Century Gothic"/>
          <w:sz w:val="22"/>
          <w:szCs w:val="22"/>
        </w:rPr>
      </w:pPr>
    </w:p>
    <w:p w14:paraId="21A78ECF" w14:textId="77777777" w:rsidR="00AF6CEC" w:rsidRPr="00231E5E" w:rsidRDefault="00AF6CEC" w:rsidP="00AF6CEC">
      <w:pPr>
        <w:pStyle w:val="Default"/>
        <w:rPr>
          <w:rFonts w:ascii="Century Gothic" w:hAnsi="Century Gothic"/>
          <w:sz w:val="22"/>
          <w:szCs w:val="22"/>
        </w:rPr>
      </w:pPr>
      <w:r>
        <w:rPr>
          <w:rFonts w:ascii="Century Gothic" w:hAnsi="Century Gothic"/>
          <w:sz w:val="22"/>
          <w:szCs w:val="22"/>
        </w:rPr>
        <w:t>Preferred Mobile No:</w:t>
      </w:r>
      <w:r>
        <w:rPr>
          <w:rFonts w:ascii="Century Gothic" w:hAnsi="Century Gothic"/>
          <w:sz w:val="22"/>
          <w:szCs w:val="22"/>
        </w:rPr>
        <w:tab/>
      </w:r>
      <w:r>
        <w:rPr>
          <w:rFonts w:ascii="Century Gothic" w:hAnsi="Century Gothic"/>
          <w:sz w:val="22"/>
          <w:szCs w:val="22"/>
        </w:rPr>
        <w:tab/>
        <w:t xml:space="preserve"> ____________________________________________________</w:t>
      </w:r>
    </w:p>
    <w:p w14:paraId="341E5040" w14:textId="77777777" w:rsidR="00AF6CEC" w:rsidRPr="00231E5E" w:rsidRDefault="00AF6CEC" w:rsidP="00AF6CEC">
      <w:pPr>
        <w:pStyle w:val="Default"/>
        <w:spacing w:before="240"/>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09F971CF" w14:textId="77777777" w:rsidR="00AF6CEC" w:rsidRPr="00231E5E" w:rsidRDefault="00AF6CEC" w:rsidP="00AF6CEC">
      <w:pPr>
        <w:pStyle w:val="Default"/>
        <w:spacing w:before="240"/>
        <w:rPr>
          <w:rFonts w:ascii="Century Gothic" w:hAnsi="Century Gothic"/>
          <w:sz w:val="22"/>
          <w:szCs w:val="22"/>
        </w:rPr>
      </w:pPr>
    </w:p>
    <w:p w14:paraId="478090D6" w14:textId="77777777" w:rsidR="0012461C" w:rsidRPr="0002166C" w:rsidRDefault="0012461C" w:rsidP="0012461C">
      <w:pPr>
        <w:rPr>
          <w:color w:val="002060"/>
        </w:rPr>
      </w:pPr>
      <w:r w:rsidRPr="0002166C">
        <w:rPr>
          <w:noProof/>
          <w:color w:val="002060"/>
          <w:lang w:val="en-AU" w:eastAsia="en-AU"/>
        </w:rPr>
        <w:lastRenderedPageBreak/>
        <w:drawing>
          <wp:inline distT="0" distB="0" distL="0" distR="0" wp14:anchorId="3773AB94" wp14:editId="6B8A0EED">
            <wp:extent cx="5731510" cy="1213945"/>
            <wp:effectExtent l="0" t="0" r="2540" b="5715"/>
            <wp:docPr id="18" name="Picture 18" descr="E:\JPG\Horizontal\YackKinder_Logo_horiz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G\Horizontal\YackKinder_Logo_horiz_blac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1213945"/>
                    </a:xfrm>
                    <a:prstGeom prst="rect">
                      <a:avLst/>
                    </a:prstGeom>
                    <a:noFill/>
                    <a:ln>
                      <a:noFill/>
                    </a:ln>
                  </pic:spPr>
                </pic:pic>
              </a:graphicData>
            </a:graphic>
          </wp:inline>
        </w:drawing>
      </w:r>
    </w:p>
    <w:p w14:paraId="2A413FDB" w14:textId="77777777" w:rsidR="0012461C" w:rsidRPr="00F1301D" w:rsidRDefault="0012461C" w:rsidP="0012461C">
      <w:pPr>
        <w:jc w:val="center"/>
        <w:rPr>
          <w:rFonts w:ascii="AR CENA" w:hAnsi="AR CENA"/>
          <w:color w:val="002060"/>
          <w:sz w:val="96"/>
          <w:szCs w:val="96"/>
        </w:rPr>
      </w:pPr>
      <w:r w:rsidRPr="00F1301D">
        <w:rPr>
          <w:rFonts w:ascii="AR CENA" w:hAnsi="AR CENA"/>
          <w:color w:val="002060"/>
          <w:sz w:val="96"/>
          <w:szCs w:val="96"/>
        </w:rPr>
        <w:t>ALL ABOUT ME</w:t>
      </w:r>
    </w:p>
    <w:p w14:paraId="243B6D6E" w14:textId="422E0C7B" w:rsidR="0012461C" w:rsidRDefault="0012461C" w:rsidP="0012461C">
      <w:pPr>
        <w:jc w:val="center"/>
        <w:rPr>
          <w:rFonts w:ascii="AR CENA" w:hAnsi="AR CENA"/>
          <w:color w:val="002060"/>
          <w:sz w:val="44"/>
          <w:szCs w:val="44"/>
        </w:rPr>
      </w:pPr>
      <w:r>
        <w:rPr>
          <w:rFonts w:ascii="AR CENA" w:hAnsi="AR CENA"/>
          <w:color w:val="002060"/>
          <w:sz w:val="44"/>
          <w:szCs w:val="44"/>
        </w:rPr>
        <w:t xml:space="preserve">4YO PROGRAM, </w:t>
      </w:r>
      <w:r w:rsidRPr="0002166C">
        <w:rPr>
          <w:rFonts w:ascii="AR CENA" w:hAnsi="AR CENA"/>
          <w:color w:val="002060"/>
          <w:sz w:val="44"/>
          <w:szCs w:val="44"/>
        </w:rPr>
        <w:t>20</w:t>
      </w:r>
      <w:r>
        <w:rPr>
          <w:rFonts w:ascii="AR CENA" w:hAnsi="AR CENA"/>
          <w:color w:val="002060"/>
          <w:sz w:val="44"/>
          <w:szCs w:val="44"/>
        </w:rPr>
        <w:t>2</w:t>
      </w:r>
      <w:r w:rsidR="009B687D">
        <w:rPr>
          <w:rFonts w:ascii="AR CENA" w:hAnsi="AR CENA"/>
          <w:color w:val="002060"/>
          <w:sz w:val="44"/>
          <w:szCs w:val="44"/>
        </w:rPr>
        <w:t>4</w:t>
      </w:r>
    </w:p>
    <w:p w14:paraId="16E1E9A2" w14:textId="4AFEE8DE" w:rsidR="0012461C" w:rsidRPr="0002166C" w:rsidRDefault="00323E64" w:rsidP="0012461C">
      <w:pPr>
        <w:rPr>
          <w:rFonts w:ascii="AR CENA" w:hAnsi="AR CENA"/>
          <w:color w:val="002060"/>
          <w:sz w:val="44"/>
          <w:szCs w:val="44"/>
        </w:rPr>
      </w:pPr>
      <w:r>
        <w:rPr>
          <w:rFonts w:ascii="Arial" w:hAnsi="Arial" w:cs="Arial"/>
          <w:noProof/>
          <w:color w:val="001BA0"/>
          <w:sz w:val="20"/>
          <w:szCs w:val="20"/>
          <w:lang w:val="en-AU" w:eastAsia="en-AU"/>
        </w:rPr>
        <w:drawing>
          <wp:anchor distT="0" distB="0" distL="114300" distR="114300" simplePos="0" relativeHeight="251658321" behindDoc="0" locked="0" layoutInCell="1" allowOverlap="1" wp14:anchorId="2A6B82D9" wp14:editId="4E82B569">
            <wp:simplePos x="0" y="0"/>
            <wp:positionH relativeFrom="column">
              <wp:posOffset>-614680</wp:posOffset>
            </wp:positionH>
            <wp:positionV relativeFrom="paragraph">
              <wp:posOffset>313690</wp:posOffset>
            </wp:positionV>
            <wp:extent cx="1297940" cy="973455"/>
            <wp:effectExtent l="19050" t="19050" r="16510" b="1714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1">
                      <a:extLst>
                        <a:ext uri="{837473B0-CC2E-450A-ABE3-18F120FF3D39}">
                          <a1611:picAttrSrcUrl xmlns:a1611="http://schemas.microsoft.com/office/drawing/2016/11/main" r:id="rId22"/>
                        </a:ext>
                      </a:extLst>
                    </a:blip>
                    <a:stretch>
                      <a:fillRect/>
                    </a:stretch>
                  </pic:blipFill>
                  <pic:spPr>
                    <a:xfrm>
                      <a:off x="0" y="0"/>
                      <a:ext cx="1297940" cy="9734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299" behindDoc="0" locked="0" layoutInCell="1" allowOverlap="1" wp14:anchorId="21595037" wp14:editId="1A09F725">
                <wp:simplePos x="0" y="0"/>
                <wp:positionH relativeFrom="column">
                  <wp:posOffset>546735</wp:posOffset>
                </wp:positionH>
                <wp:positionV relativeFrom="paragraph">
                  <wp:posOffset>104775</wp:posOffset>
                </wp:positionV>
                <wp:extent cx="2581275" cy="136207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362075"/>
                        </a:xfrm>
                        <a:prstGeom prst="rect">
                          <a:avLst/>
                        </a:prstGeom>
                        <a:solidFill>
                          <a:srgbClr val="FFFFFF"/>
                        </a:solidFill>
                        <a:ln w="9525">
                          <a:solidFill>
                            <a:srgbClr val="000000"/>
                          </a:solidFill>
                          <a:miter lim="800000"/>
                          <a:headEnd/>
                          <a:tailEnd/>
                        </a:ln>
                      </wps:spPr>
                      <wps:txbx>
                        <w:txbxContent>
                          <w:p w14:paraId="51FBB163" w14:textId="77777777" w:rsidR="0012461C" w:rsidRPr="001578D6" w:rsidRDefault="0012461C" w:rsidP="0012461C">
                            <w:pPr>
                              <w:rPr>
                                <w:rFonts w:ascii="AR CENA" w:hAnsi="AR CENA"/>
                                <w:sz w:val="28"/>
                                <w:szCs w:val="28"/>
                              </w:rPr>
                            </w:pPr>
                            <w:r>
                              <w:rPr>
                                <w:rFonts w:ascii="Comic Sans MS" w:hAnsi="Comic Sans MS"/>
                              </w:rPr>
                              <w:t xml:space="preserve">     </w:t>
                            </w:r>
                            <w:r w:rsidRPr="001578D6">
                              <w:rPr>
                                <w:rFonts w:ascii="AR CENA" w:hAnsi="AR CENA"/>
                                <w:sz w:val="28"/>
                                <w:szCs w:val="28"/>
                              </w:rPr>
                              <w:t>My full name is:</w:t>
                            </w:r>
                          </w:p>
                          <w:p w14:paraId="3FD1166E" w14:textId="77777777" w:rsidR="0012461C" w:rsidRPr="001578D6" w:rsidRDefault="0012461C" w:rsidP="0012461C">
                            <w:pPr>
                              <w:rPr>
                                <w:rFonts w:ascii="AR CENA" w:hAnsi="AR CENA"/>
                                <w:sz w:val="28"/>
                                <w:szCs w:val="28"/>
                              </w:rPr>
                            </w:pPr>
                          </w:p>
                          <w:p w14:paraId="53565047" w14:textId="77777777" w:rsidR="0012461C" w:rsidRPr="001578D6" w:rsidRDefault="0012461C" w:rsidP="0012461C">
                            <w:pPr>
                              <w:rPr>
                                <w:rFonts w:ascii="AR CENA" w:hAnsi="AR CENA"/>
                                <w:sz w:val="28"/>
                                <w:szCs w:val="28"/>
                              </w:rPr>
                            </w:pPr>
                          </w:p>
                          <w:p w14:paraId="31529739" w14:textId="77777777" w:rsidR="0012461C" w:rsidRPr="001578D6" w:rsidRDefault="0012461C" w:rsidP="0012461C">
                            <w:pPr>
                              <w:rPr>
                                <w:rFonts w:ascii="AR CENA" w:hAnsi="AR CENA"/>
                                <w:sz w:val="28"/>
                                <w:szCs w:val="28"/>
                              </w:rPr>
                            </w:pPr>
                            <w:r w:rsidRPr="001578D6">
                              <w:rPr>
                                <w:rFonts w:ascii="AR CENA" w:hAnsi="AR CENA"/>
                                <w:sz w:val="28"/>
                                <w:szCs w:val="28"/>
                              </w:rPr>
                              <w:t xml:space="preserve">     I like to be called: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95037" id="_x0000_s1048" type="#_x0000_t202" style="position:absolute;margin-left:43.05pt;margin-top:8.25pt;width:203.25pt;height:107.25pt;z-index:2516582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">
                <v:textbox>
                  <w:txbxContent>
                    <w:p w14:paraId="51FBB163" w14:textId="77777777" w:rsidR="0012461C" w:rsidRPr="001578D6" w:rsidRDefault="0012461C" w:rsidP="0012461C">
                      <w:pPr>
                        <w:rPr>
                          <w:rFonts w:ascii="AR CENA" w:hAnsi="AR CENA"/>
                          <w:sz w:val="28"/>
                          <w:szCs w:val="28"/>
                        </w:rPr>
                      </w:pPr>
                      <w:r>
                        <w:rPr>
                          <w:rFonts w:ascii="Comic Sans MS" w:hAnsi="Comic Sans MS"/>
                        </w:rPr>
                        <w:t xml:space="preserve">     </w:t>
                      </w:r>
                      <w:r w:rsidRPr="001578D6">
                        <w:rPr>
                          <w:rFonts w:ascii="AR CENA" w:hAnsi="AR CENA"/>
                          <w:sz w:val="28"/>
                          <w:szCs w:val="28"/>
                        </w:rPr>
                        <w:t>My full name is:</w:t>
                      </w:r>
                    </w:p>
                    <w:p w14:paraId="3FD1166E" w14:textId="77777777" w:rsidR="0012461C" w:rsidRPr="001578D6" w:rsidRDefault="0012461C" w:rsidP="0012461C">
                      <w:pPr>
                        <w:rPr>
                          <w:rFonts w:ascii="AR CENA" w:hAnsi="AR CENA"/>
                          <w:sz w:val="28"/>
                          <w:szCs w:val="28"/>
                        </w:rPr>
                      </w:pPr>
                    </w:p>
                    <w:p w14:paraId="53565047" w14:textId="77777777" w:rsidR="0012461C" w:rsidRPr="001578D6" w:rsidRDefault="0012461C" w:rsidP="0012461C">
                      <w:pPr>
                        <w:rPr>
                          <w:rFonts w:ascii="AR CENA" w:hAnsi="AR CENA"/>
                          <w:sz w:val="28"/>
                          <w:szCs w:val="28"/>
                        </w:rPr>
                      </w:pPr>
                    </w:p>
                    <w:p w14:paraId="31529739" w14:textId="77777777" w:rsidR="0012461C" w:rsidRPr="001578D6" w:rsidRDefault="0012461C" w:rsidP="0012461C">
                      <w:pPr>
                        <w:rPr>
                          <w:rFonts w:ascii="AR CENA" w:hAnsi="AR CENA"/>
                          <w:sz w:val="28"/>
                          <w:szCs w:val="28"/>
                        </w:rPr>
                      </w:pPr>
                      <w:r w:rsidRPr="001578D6">
                        <w:rPr>
                          <w:rFonts w:ascii="AR CENA" w:hAnsi="AR CENA"/>
                          <w:sz w:val="28"/>
                          <w:szCs w:val="28"/>
                        </w:rPr>
                        <w:t xml:space="preserve">     I like to be called:</w:t>
                      </w:r>
                    </w:p>
                  </w:txbxContent>
                </v:textbox>
                <w10:wrap type="square"/>
              </v:shape>
            </w:pict>
          </mc:Fallback>
        </mc:AlternateContent>
      </w:r>
      <w:r w:rsidR="0012461C"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0" behindDoc="0" locked="0" layoutInCell="1" allowOverlap="1" wp14:anchorId="619CD44B" wp14:editId="48FF731E">
                <wp:simplePos x="0" y="0"/>
                <wp:positionH relativeFrom="margin">
                  <wp:align>right</wp:align>
                </wp:positionH>
                <wp:positionV relativeFrom="paragraph">
                  <wp:posOffset>9525</wp:posOffset>
                </wp:positionV>
                <wp:extent cx="3152775" cy="1333500"/>
                <wp:effectExtent l="0" t="0" r="2857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333500"/>
                        </a:xfrm>
                        <a:prstGeom prst="rect">
                          <a:avLst/>
                        </a:prstGeom>
                        <a:solidFill>
                          <a:srgbClr val="FFFFFF"/>
                        </a:solidFill>
                        <a:ln w="9525">
                          <a:solidFill>
                            <a:srgbClr val="000000"/>
                          </a:solidFill>
                          <a:miter lim="800000"/>
                          <a:headEnd/>
                          <a:tailEnd/>
                        </a:ln>
                      </wps:spPr>
                      <wps:txbx>
                        <w:txbxContent>
                          <w:p w14:paraId="0B979A00" w14:textId="77777777" w:rsidR="0012461C" w:rsidRPr="001578D6" w:rsidRDefault="0012461C" w:rsidP="0012461C">
                            <w:pPr>
                              <w:rPr>
                                <w:rFonts w:ascii="AR CENA" w:hAnsi="AR CENA"/>
                                <w:sz w:val="28"/>
                                <w:szCs w:val="28"/>
                              </w:rPr>
                            </w:pPr>
                            <w:r w:rsidRPr="001578D6">
                              <w:rPr>
                                <w:rFonts w:ascii="AR CENA" w:hAnsi="AR CENA"/>
                                <w:sz w:val="28"/>
                                <w:szCs w:val="28"/>
                              </w:rPr>
                              <w:t>In my family I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CD44B" id="Text Box 14" o:spid="_x0000_s1049" type="#_x0000_t202" style="position:absolute;margin-left:197.05pt;margin-top:.75pt;width:248.25pt;height:105pt;z-index:2516583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">
                <v:textbox>
                  <w:txbxContent>
                    <w:p w14:paraId="0B979A00" w14:textId="77777777" w:rsidR="0012461C" w:rsidRPr="001578D6" w:rsidRDefault="0012461C" w:rsidP="0012461C">
                      <w:pPr>
                        <w:rPr>
                          <w:rFonts w:ascii="AR CENA" w:hAnsi="AR CENA"/>
                          <w:sz w:val="28"/>
                          <w:szCs w:val="28"/>
                        </w:rPr>
                      </w:pPr>
                      <w:r w:rsidRPr="001578D6">
                        <w:rPr>
                          <w:rFonts w:ascii="AR CENA" w:hAnsi="AR CENA"/>
                          <w:sz w:val="28"/>
                          <w:szCs w:val="28"/>
                        </w:rPr>
                        <w:t>In my family I have:</w:t>
                      </w:r>
                    </w:p>
                  </w:txbxContent>
                </v:textbox>
                <w10:wrap anchorx="margin"/>
              </v:shape>
            </w:pict>
          </mc:Fallback>
        </mc:AlternateContent>
      </w:r>
    </w:p>
    <w:p w14:paraId="73CCA911" w14:textId="77777777" w:rsidR="0012461C" w:rsidRDefault="0012461C" w:rsidP="0012461C">
      <w:pPr>
        <w:ind w:left="-284"/>
        <w:rPr>
          <w:rFonts w:ascii="Avenir Light" w:hAnsi="Avenir Light"/>
          <w:color w:val="0000FF"/>
          <w:lang w:val="en-AU"/>
        </w:rPr>
      </w:pPr>
    </w:p>
    <w:p w14:paraId="0D7EDA61" w14:textId="77777777" w:rsidR="0012461C" w:rsidRDefault="0012461C" w:rsidP="0012461C">
      <w:pPr>
        <w:ind w:left="-284"/>
        <w:rPr>
          <w:rFonts w:ascii="Avenir Light" w:hAnsi="Avenir Light"/>
          <w:color w:val="0000FF"/>
          <w:lang w:val="en-AU"/>
        </w:rPr>
      </w:pPr>
    </w:p>
    <w:p w14:paraId="568C6F9D"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64A2B299"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1" behindDoc="0" locked="0" layoutInCell="1" allowOverlap="1" wp14:anchorId="5EBADFA3" wp14:editId="42225AD7">
                <wp:simplePos x="0" y="0"/>
                <wp:positionH relativeFrom="column">
                  <wp:posOffset>-214630</wp:posOffset>
                </wp:positionH>
                <wp:positionV relativeFrom="paragraph">
                  <wp:posOffset>464185</wp:posOffset>
                </wp:positionV>
                <wp:extent cx="2733675" cy="189547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895475"/>
                        </a:xfrm>
                        <a:prstGeom prst="rect">
                          <a:avLst/>
                        </a:prstGeom>
                        <a:solidFill>
                          <a:srgbClr val="FFFFFF"/>
                        </a:solidFill>
                        <a:ln w="9525">
                          <a:solidFill>
                            <a:srgbClr val="000000"/>
                          </a:solidFill>
                          <a:miter lim="800000"/>
                          <a:headEnd/>
                          <a:tailEnd/>
                        </a:ln>
                      </wps:spPr>
                      <wps:txbx>
                        <w:txbxContent>
                          <w:p w14:paraId="488040F8" w14:textId="77777777" w:rsidR="0012461C" w:rsidRPr="001578D6" w:rsidRDefault="0012461C" w:rsidP="0012461C">
                            <w:pPr>
                              <w:rPr>
                                <w:rFonts w:ascii="AR CENA" w:hAnsi="AR CENA"/>
                                <w:sz w:val="28"/>
                                <w:szCs w:val="28"/>
                              </w:rPr>
                            </w:pPr>
                            <w:r w:rsidRPr="001578D6">
                              <w:rPr>
                                <w:rFonts w:ascii="AR CENA" w:hAnsi="AR CENA"/>
                                <w:sz w:val="28"/>
                                <w:szCs w:val="28"/>
                              </w:rPr>
                              <w:t>Things I like to do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ADFA3" id="_x0000_s1050" type="#_x0000_t202" style="position:absolute;left:0;text-align:left;margin-left:-16.9pt;margin-top:36.55pt;width:215.25pt;height:149.25pt;z-index:2516583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">
                <v:textbox>
                  <w:txbxContent>
                    <w:p w14:paraId="488040F8" w14:textId="77777777" w:rsidR="0012461C" w:rsidRPr="001578D6" w:rsidRDefault="0012461C" w:rsidP="0012461C">
                      <w:pPr>
                        <w:rPr>
                          <w:rFonts w:ascii="AR CENA" w:hAnsi="AR CENA"/>
                          <w:sz w:val="28"/>
                          <w:szCs w:val="28"/>
                        </w:rPr>
                      </w:pPr>
                      <w:r w:rsidRPr="001578D6">
                        <w:rPr>
                          <w:rFonts w:ascii="AR CENA" w:hAnsi="AR CENA"/>
                          <w:sz w:val="28"/>
                          <w:szCs w:val="28"/>
                        </w:rPr>
                        <w:t>Things I like to do are:</w:t>
                      </w:r>
                    </w:p>
                  </w:txbxContent>
                </v:textbox>
              </v:shape>
            </w:pict>
          </mc:Fallback>
        </mc:AlternateContent>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2" behindDoc="0" locked="0" layoutInCell="1" allowOverlap="1" wp14:anchorId="3B03AFCA" wp14:editId="177BAF61">
                <wp:simplePos x="0" y="0"/>
                <wp:positionH relativeFrom="margin">
                  <wp:posOffset>3599815</wp:posOffset>
                </wp:positionH>
                <wp:positionV relativeFrom="paragraph">
                  <wp:posOffset>332740</wp:posOffset>
                </wp:positionV>
                <wp:extent cx="2765425" cy="1895475"/>
                <wp:effectExtent l="0" t="0" r="158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1895475"/>
                        </a:xfrm>
                        <a:prstGeom prst="rect">
                          <a:avLst/>
                        </a:prstGeom>
                        <a:solidFill>
                          <a:srgbClr val="FFFFFF"/>
                        </a:solidFill>
                        <a:ln w="9525">
                          <a:solidFill>
                            <a:srgbClr val="000000"/>
                          </a:solidFill>
                          <a:miter lim="800000"/>
                          <a:headEnd/>
                          <a:tailEnd/>
                        </a:ln>
                      </wps:spPr>
                      <wps:txbx>
                        <w:txbxContent>
                          <w:p w14:paraId="7B494D12" w14:textId="77777777" w:rsidR="0012461C" w:rsidRPr="001578D6" w:rsidRDefault="0012461C" w:rsidP="0012461C">
                            <w:pPr>
                              <w:rPr>
                                <w:rFonts w:ascii="AR CENA" w:hAnsi="AR CENA"/>
                                <w:sz w:val="28"/>
                                <w:szCs w:val="28"/>
                              </w:rPr>
                            </w:pPr>
                            <w:r w:rsidRPr="001578D6">
                              <w:rPr>
                                <w:rFonts w:ascii="AR CENA" w:hAnsi="AR CENA"/>
                                <w:sz w:val="28"/>
                                <w:szCs w:val="28"/>
                              </w:rPr>
                              <w:t>Things I like to do with my family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3AFCA" id="_x0000_s1051" type="#_x0000_t202" style="position:absolute;left:0;text-align:left;margin-left:283.45pt;margin-top:26.2pt;width:217.75pt;height:149.25pt;z-index:251658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">
                <v:textbox>
                  <w:txbxContent>
                    <w:p w14:paraId="7B494D12" w14:textId="77777777" w:rsidR="0012461C" w:rsidRPr="001578D6" w:rsidRDefault="0012461C" w:rsidP="0012461C">
                      <w:pPr>
                        <w:rPr>
                          <w:rFonts w:ascii="AR CENA" w:hAnsi="AR CENA"/>
                          <w:sz w:val="28"/>
                          <w:szCs w:val="28"/>
                        </w:rPr>
                      </w:pPr>
                      <w:r w:rsidRPr="001578D6">
                        <w:rPr>
                          <w:rFonts w:ascii="AR CENA" w:hAnsi="AR CENA"/>
                          <w:sz w:val="28"/>
                          <w:szCs w:val="28"/>
                        </w:rPr>
                        <w:t>Things I like to do with my family are:</w:t>
                      </w:r>
                    </w:p>
                  </w:txbxContent>
                </v:textbox>
                <w10:wrap anchorx="margin"/>
              </v:shape>
            </w:pict>
          </mc:Fallback>
        </mc:AlternateContent>
      </w:r>
    </w:p>
    <w:p w14:paraId="50AA8C3F"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BACC6" w:themeColor="accent5"/>
          <w:sz w:val="70"/>
        </w:rPr>
        <w:drawing>
          <wp:anchor distT="0" distB="0" distL="114300" distR="114300" simplePos="0" relativeHeight="251658322" behindDoc="1" locked="0" layoutInCell="1" allowOverlap="1" wp14:anchorId="7F03CB4A" wp14:editId="4F9AD8C8">
            <wp:simplePos x="0" y="0"/>
            <wp:positionH relativeFrom="column">
              <wp:posOffset>2499995</wp:posOffset>
            </wp:positionH>
            <wp:positionV relativeFrom="paragraph">
              <wp:posOffset>223520</wp:posOffset>
            </wp:positionV>
            <wp:extent cx="1125390" cy="148971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3">
                      <a:extLst>
                        <a:ext uri="{837473B0-CC2E-450A-ABE3-18F120FF3D39}">
                          <a1611:picAttrSrcUrl xmlns:a1611="http://schemas.microsoft.com/office/drawing/2016/11/main" r:id="rId24"/>
                        </a:ext>
                      </a:extLst>
                    </a:blip>
                    <a:stretch>
                      <a:fillRect/>
                    </a:stretch>
                  </pic:blipFill>
                  <pic:spPr>
                    <a:xfrm>
                      <a:off x="0" y="0"/>
                      <a:ext cx="1125390" cy="14897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9D31F9C"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3706B86"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AD9FB4D"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noProof/>
          <w:color w:val="001BA0"/>
          <w:sz w:val="20"/>
          <w:szCs w:val="20"/>
          <w:lang w:val="en-AU" w:eastAsia="en-AU"/>
        </w:rPr>
        <w:drawing>
          <wp:anchor distT="0" distB="0" distL="114300" distR="114300" simplePos="0" relativeHeight="251658319" behindDoc="0" locked="0" layoutInCell="1" allowOverlap="1" wp14:anchorId="027B5716" wp14:editId="50C8A615">
            <wp:simplePos x="0" y="0"/>
            <wp:positionH relativeFrom="margin">
              <wp:posOffset>5504815</wp:posOffset>
            </wp:positionH>
            <wp:positionV relativeFrom="paragraph">
              <wp:posOffset>495935</wp:posOffset>
            </wp:positionV>
            <wp:extent cx="1042881" cy="1066800"/>
            <wp:effectExtent l="19050" t="19050" r="24130" b="19050"/>
            <wp:wrapNone/>
            <wp:docPr id="4866" name="Picture 4866" descr="https://tse1.mm.bing.net/th?&amp;id=OIP.M42b382c720200fbbf71a3f6b12340bebo0&amp;w=218&amp;h=223&amp;c=0&amp;pid=1.9&amp;rs=0&amp;p=0&amp;r=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1.mm.bing.net/th?&amp;id=OIP.M42b382c720200fbbf71a3f6b12340bebo0&amp;w=218&amp;h=223&amp;c=0&amp;pid=1.9&amp;rs=0&amp;p=0&amp;r=0">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2881" cy="1066800"/>
                    </a:xfrm>
                    <a:prstGeom prst="rect">
                      <a:avLst/>
                    </a:prstGeom>
                    <a:noFill/>
                    <a:ln>
                      <a:solidFill>
                        <a:schemeClr val="accent3">
                          <a:lumMod val="50000"/>
                        </a:schemeClr>
                      </a:solidFill>
                    </a:ln>
                  </pic:spPr>
                </pic:pic>
              </a:graphicData>
            </a:graphic>
            <wp14:sizeRelH relativeFrom="page">
              <wp14:pctWidth>0</wp14:pctWidth>
            </wp14:sizeRelH>
            <wp14:sizeRelV relativeFrom="page">
              <wp14:pctHeight>0</wp14:pctHeight>
            </wp14:sizeRelV>
          </wp:anchor>
        </w:drawing>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4" behindDoc="0" locked="0" layoutInCell="1" allowOverlap="1" wp14:anchorId="3C984B39" wp14:editId="398AA126">
                <wp:simplePos x="0" y="0"/>
                <wp:positionH relativeFrom="margin">
                  <wp:posOffset>3100070</wp:posOffset>
                </wp:positionH>
                <wp:positionV relativeFrom="paragraph">
                  <wp:posOffset>314959</wp:posOffset>
                </wp:positionV>
                <wp:extent cx="2733675" cy="136207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362075"/>
                        </a:xfrm>
                        <a:prstGeom prst="rect">
                          <a:avLst/>
                        </a:prstGeom>
                        <a:solidFill>
                          <a:srgbClr val="FFFFFF"/>
                        </a:solidFill>
                        <a:ln w="9525">
                          <a:solidFill>
                            <a:srgbClr val="000000"/>
                          </a:solidFill>
                          <a:miter lim="800000"/>
                          <a:headEnd/>
                          <a:tailEnd/>
                        </a:ln>
                      </wps:spPr>
                      <wps:txbx>
                        <w:txbxContent>
                          <w:p w14:paraId="461EA9B8" w14:textId="77777777" w:rsidR="0012461C" w:rsidRPr="001578D6" w:rsidRDefault="0012461C" w:rsidP="0012461C">
                            <w:pPr>
                              <w:rPr>
                                <w:rFonts w:ascii="AR CENA" w:hAnsi="AR CENA"/>
                                <w:sz w:val="28"/>
                                <w:szCs w:val="28"/>
                              </w:rPr>
                            </w:pPr>
                            <w:r w:rsidRPr="001578D6">
                              <w:rPr>
                                <w:rFonts w:ascii="AR CENA" w:hAnsi="AR CENA"/>
                                <w:sz w:val="28"/>
                                <w:szCs w:val="28"/>
                              </w:rPr>
                              <w:t xml:space="preserve">My </w:t>
                            </w:r>
                            <w:proofErr w:type="spellStart"/>
                            <w:r w:rsidRPr="001578D6">
                              <w:rPr>
                                <w:rFonts w:ascii="AR CENA" w:hAnsi="AR CENA"/>
                                <w:sz w:val="28"/>
                                <w:szCs w:val="28"/>
                              </w:rPr>
                              <w:t>favourite</w:t>
                            </w:r>
                            <w:proofErr w:type="spellEnd"/>
                            <w:r w:rsidRPr="001578D6">
                              <w:rPr>
                                <w:rFonts w:ascii="AR CENA" w:hAnsi="AR CENA"/>
                                <w:sz w:val="28"/>
                                <w:szCs w:val="28"/>
                              </w:rPr>
                              <w:t xml:space="preserve"> books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84B39" id="_x0000_s1052" type="#_x0000_t202" style="position:absolute;left:0;text-align:left;margin-left:244.1pt;margin-top:24.8pt;width:215.25pt;height:107.25pt;z-index:25165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">
                <v:textbox>
                  <w:txbxContent>
                    <w:p w14:paraId="461EA9B8" w14:textId="77777777" w:rsidR="0012461C" w:rsidRPr="001578D6" w:rsidRDefault="0012461C" w:rsidP="0012461C">
                      <w:pPr>
                        <w:rPr>
                          <w:rFonts w:ascii="AR CENA" w:hAnsi="AR CENA"/>
                          <w:sz w:val="28"/>
                          <w:szCs w:val="28"/>
                        </w:rPr>
                      </w:pPr>
                      <w:r w:rsidRPr="001578D6">
                        <w:rPr>
                          <w:rFonts w:ascii="AR CENA" w:hAnsi="AR CENA"/>
                          <w:sz w:val="28"/>
                          <w:szCs w:val="28"/>
                        </w:rPr>
                        <w:t xml:space="preserve">My </w:t>
                      </w:r>
                      <w:proofErr w:type="spellStart"/>
                      <w:r w:rsidRPr="001578D6">
                        <w:rPr>
                          <w:rFonts w:ascii="AR CENA" w:hAnsi="AR CENA"/>
                          <w:sz w:val="28"/>
                          <w:szCs w:val="28"/>
                        </w:rPr>
                        <w:t>favourite</w:t>
                      </w:r>
                      <w:proofErr w:type="spellEnd"/>
                      <w:r w:rsidRPr="001578D6">
                        <w:rPr>
                          <w:rFonts w:ascii="AR CENA" w:hAnsi="AR CENA"/>
                          <w:sz w:val="28"/>
                          <w:szCs w:val="28"/>
                        </w:rPr>
                        <w:t xml:space="preserve"> books are:</w:t>
                      </w:r>
                    </w:p>
                  </w:txbxContent>
                </v:textbox>
                <w10:wrap anchorx="margin"/>
              </v:shape>
            </w:pict>
          </mc:Fallback>
        </mc:AlternateContent>
      </w:r>
    </w:p>
    <w:p w14:paraId="578A8A1E"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3" behindDoc="0" locked="0" layoutInCell="1" allowOverlap="1" wp14:anchorId="165507AC" wp14:editId="5714154B">
                <wp:simplePos x="0" y="0"/>
                <wp:positionH relativeFrom="column">
                  <wp:posOffset>71120</wp:posOffset>
                </wp:positionH>
                <wp:positionV relativeFrom="paragraph">
                  <wp:posOffset>27305</wp:posOffset>
                </wp:positionV>
                <wp:extent cx="2714625" cy="129540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295400"/>
                        </a:xfrm>
                        <a:prstGeom prst="rect">
                          <a:avLst/>
                        </a:prstGeom>
                        <a:solidFill>
                          <a:srgbClr val="FFFFFF"/>
                        </a:solidFill>
                        <a:ln w="9525">
                          <a:solidFill>
                            <a:srgbClr val="000000"/>
                          </a:solidFill>
                          <a:miter lim="800000"/>
                          <a:headEnd/>
                          <a:tailEnd/>
                        </a:ln>
                      </wps:spPr>
                      <wps:txbx>
                        <w:txbxContent>
                          <w:p w14:paraId="2161CD30" w14:textId="77777777" w:rsidR="0012461C" w:rsidRPr="001578D6" w:rsidRDefault="0012461C" w:rsidP="0012461C">
                            <w:pPr>
                              <w:rPr>
                                <w:rFonts w:ascii="AR CENA" w:hAnsi="AR CENA"/>
                                <w:sz w:val="28"/>
                                <w:szCs w:val="28"/>
                              </w:rPr>
                            </w:pPr>
                            <w:r w:rsidRPr="001578D6">
                              <w:rPr>
                                <w:rFonts w:ascii="AR CENA" w:hAnsi="AR CENA"/>
                                <w:sz w:val="28"/>
                                <w:szCs w:val="28"/>
                              </w:rPr>
                              <w:t>My pets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507AC" id="_x0000_s1053" type="#_x0000_t202" style="position:absolute;left:0;text-align:left;margin-left:5.6pt;margin-top:2.15pt;width:213.75pt;height:102pt;z-index:2516583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">
                <v:textbox>
                  <w:txbxContent>
                    <w:p w14:paraId="2161CD30" w14:textId="77777777" w:rsidR="0012461C" w:rsidRPr="001578D6" w:rsidRDefault="0012461C" w:rsidP="0012461C">
                      <w:pPr>
                        <w:rPr>
                          <w:rFonts w:ascii="AR CENA" w:hAnsi="AR CENA"/>
                          <w:sz w:val="28"/>
                          <w:szCs w:val="28"/>
                        </w:rPr>
                      </w:pPr>
                      <w:r w:rsidRPr="001578D6">
                        <w:rPr>
                          <w:rFonts w:ascii="AR CENA" w:hAnsi="AR CENA"/>
                          <w:sz w:val="28"/>
                          <w:szCs w:val="28"/>
                        </w:rPr>
                        <w:t>My pets are:</w:t>
                      </w:r>
                    </w:p>
                  </w:txbxContent>
                </v:textbox>
              </v:shape>
            </w:pict>
          </mc:Fallback>
        </mc:AlternateContent>
      </w:r>
    </w:p>
    <w:p w14:paraId="78E1963C"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14D66E0" w14:textId="3053DB4D" w:rsidR="0012461C" w:rsidRDefault="00082AB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BACC6" w:themeColor="accent5"/>
          <w:sz w:val="70"/>
        </w:rPr>
        <w:drawing>
          <wp:anchor distT="0" distB="0" distL="114300" distR="114300" simplePos="0" relativeHeight="251658323" behindDoc="0" locked="0" layoutInCell="1" allowOverlap="1" wp14:anchorId="3881C6D9" wp14:editId="7684F919">
            <wp:simplePos x="0" y="0"/>
            <wp:positionH relativeFrom="column">
              <wp:posOffset>-405130</wp:posOffset>
            </wp:positionH>
            <wp:positionV relativeFrom="paragraph">
              <wp:posOffset>499745</wp:posOffset>
            </wp:positionV>
            <wp:extent cx="1459865" cy="1581150"/>
            <wp:effectExtent l="19050" t="19050" r="26035" b="190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7">
                      <a:extLst>
                        <a:ext uri="{837473B0-CC2E-450A-ABE3-18F120FF3D39}">
                          <a1611:picAttrSrcUrl xmlns:a1611="http://schemas.microsoft.com/office/drawing/2016/11/main" r:id="rId28"/>
                        </a:ext>
                      </a:extLst>
                    </a:blip>
                    <a:stretch>
                      <a:fillRect/>
                    </a:stretch>
                  </pic:blipFill>
                  <pic:spPr>
                    <a:xfrm>
                      <a:off x="0" y="0"/>
                      <a:ext cx="1459865" cy="1581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18" behindDoc="0" locked="0" layoutInCell="1" allowOverlap="1" wp14:anchorId="1B2FD09C" wp14:editId="672CB6E7">
                <wp:simplePos x="0" y="0"/>
                <wp:positionH relativeFrom="margin">
                  <wp:align>right</wp:align>
                </wp:positionH>
                <wp:positionV relativeFrom="paragraph">
                  <wp:posOffset>367030</wp:posOffset>
                </wp:positionV>
                <wp:extent cx="5641975" cy="1800225"/>
                <wp:effectExtent l="0" t="0" r="158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975" cy="1800225"/>
                        </a:xfrm>
                        <a:prstGeom prst="rect">
                          <a:avLst/>
                        </a:prstGeom>
                        <a:solidFill>
                          <a:srgbClr val="FFFFFF"/>
                        </a:solidFill>
                        <a:ln w="9525">
                          <a:solidFill>
                            <a:srgbClr val="000000"/>
                          </a:solidFill>
                          <a:miter lim="800000"/>
                          <a:headEnd/>
                          <a:tailEnd/>
                        </a:ln>
                      </wps:spPr>
                      <wps:txbx>
                        <w:txbxContent>
                          <w:p w14:paraId="40098002" w14:textId="6741019C" w:rsidR="0012461C" w:rsidRPr="001578D6" w:rsidRDefault="0012461C" w:rsidP="0012461C">
                            <w:pPr>
                              <w:rPr>
                                <w:rFonts w:ascii="AR CENA" w:hAnsi="AR CENA"/>
                                <w:sz w:val="28"/>
                                <w:szCs w:val="28"/>
                              </w:rPr>
                            </w:pPr>
                            <w:r>
                              <w:rPr>
                                <w:rFonts w:ascii="AR CENA" w:hAnsi="AR CENA"/>
                                <w:sz w:val="28"/>
                                <w:szCs w:val="28"/>
                              </w:rPr>
                              <w:t xml:space="preserve">       </w:t>
                            </w:r>
                            <w:r w:rsidRPr="001578D6">
                              <w:rPr>
                                <w:rFonts w:ascii="AR CENA" w:hAnsi="AR CENA"/>
                                <w:sz w:val="28"/>
                                <w:szCs w:val="28"/>
                              </w:rPr>
                              <w:t xml:space="preserve">What my </w:t>
                            </w:r>
                            <w:r w:rsidR="00092392">
                              <w:rPr>
                                <w:rFonts w:ascii="AR CENA" w:hAnsi="AR CENA"/>
                                <w:sz w:val="28"/>
                                <w:szCs w:val="28"/>
                              </w:rPr>
                              <w:t>Family</w:t>
                            </w:r>
                            <w:r w:rsidRPr="001578D6">
                              <w:rPr>
                                <w:rFonts w:ascii="AR CENA" w:hAnsi="AR CENA"/>
                                <w:sz w:val="28"/>
                                <w:szCs w:val="28"/>
                              </w:rPr>
                              <w:t xml:space="preserve"> would like me to work towards this year at kinder:</w:t>
                            </w:r>
                            <w:r w:rsidRPr="001578D6">
                              <w:rPr>
                                <w:rFonts w:ascii="AR CENA" w:hAnsi="AR CENA" w:cs="Arial"/>
                                <w:noProof/>
                                <w:color w:val="001BA0"/>
                                <w:sz w:val="28"/>
                                <w:szCs w:val="28"/>
                                <w:lang w:val="en-AU" w:eastAsia="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FD09C" id="_x0000_s1054" type="#_x0000_t202" style="position:absolute;left:0;text-align:left;margin-left:393.05pt;margin-top:28.9pt;width:444.25pt;height:141.75pt;z-index:25165831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">
                <v:textbox>
                  <w:txbxContent>
                    <w:p w14:paraId="40098002" w14:textId="6741019C" w:rsidR="0012461C" w:rsidRPr="001578D6" w:rsidRDefault="0012461C" w:rsidP="0012461C">
                      <w:pPr>
                        <w:rPr>
                          <w:rFonts w:ascii="AR CENA" w:hAnsi="AR CENA"/>
                          <w:sz w:val="28"/>
                          <w:szCs w:val="28"/>
                        </w:rPr>
                      </w:pPr>
                      <w:r>
                        <w:rPr>
                          <w:rFonts w:ascii="AR CENA" w:hAnsi="AR CENA"/>
                          <w:sz w:val="28"/>
                          <w:szCs w:val="28"/>
                        </w:rPr>
                        <w:t xml:space="preserve">       </w:t>
                      </w:r>
                      <w:r w:rsidRPr="001578D6">
                        <w:rPr>
                          <w:rFonts w:ascii="AR CENA" w:hAnsi="AR CENA"/>
                          <w:sz w:val="28"/>
                          <w:szCs w:val="28"/>
                        </w:rPr>
                        <w:t xml:space="preserve">What my </w:t>
                      </w:r>
                      <w:r w:rsidR="00092392">
                        <w:rPr>
                          <w:rFonts w:ascii="AR CENA" w:hAnsi="AR CENA"/>
                          <w:sz w:val="28"/>
                          <w:szCs w:val="28"/>
                        </w:rPr>
                        <w:t>Family</w:t>
                      </w:r>
                      <w:r w:rsidRPr="001578D6">
                        <w:rPr>
                          <w:rFonts w:ascii="AR CENA" w:hAnsi="AR CENA"/>
                          <w:sz w:val="28"/>
                          <w:szCs w:val="28"/>
                        </w:rPr>
                        <w:t xml:space="preserve"> would like me to work towards this year at kinder:</w:t>
                      </w:r>
                      <w:r w:rsidRPr="001578D6">
                        <w:rPr>
                          <w:rFonts w:ascii="AR CENA" w:hAnsi="AR CENA" w:cs="Arial"/>
                          <w:noProof/>
                          <w:color w:val="001BA0"/>
                          <w:sz w:val="28"/>
                          <w:szCs w:val="28"/>
                          <w:lang w:val="en-AU" w:eastAsia="en-AU"/>
                        </w:rPr>
                        <w:t xml:space="preserve"> </w:t>
                      </w:r>
                    </w:p>
                  </w:txbxContent>
                </v:textbox>
                <w10:wrap anchorx="margin"/>
              </v:shape>
            </w:pict>
          </mc:Fallback>
        </mc:AlternateContent>
      </w:r>
    </w:p>
    <w:p w14:paraId="11704238"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AA92395"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5C6C3CF"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552D8FF" w14:textId="68C2E570" w:rsidR="0012461C" w:rsidRPr="003529E9" w:rsidRDefault="0012461C" w:rsidP="003529E9">
      <w:pPr>
        <w:ind w:left="595" w:hanging="1446"/>
        <w:jc w:val="both"/>
        <w:rPr>
          <w:rFonts w:ascii="AR CENA" w:hAnsi="AR CENA"/>
          <w:b/>
          <w:color w:val="00206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8" w:name="_Hlk506297263"/>
      <w:r w:rsidRPr="00681C59">
        <w:rPr>
          <w:rFonts w:ascii="AR CENA" w:hAnsi="AR CENA"/>
          <w:b/>
          <w:color w:val="002060"/>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 xml:space="preserve"> </w:t>
      </w:r>
      <w:r w:rsidR="00A92C66">
        <w:rPr>
          <w:rFonts w:ascii="AR CENA" w:hAnsi="AR CENA"/>
          <w:b/>
          <w:color w:val="002060"/>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A92C66">
        <w:rPr>
          <w:rFonts w:ascii="AR CENA" w:hAnsi="AR CENA"/>
          <w:b/>
          <w:color w:val="00206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Family</w:t>
      </w:r>
      <w:r w:rsidRPr="003529E9">
        <w:rPr>
          <w:rFonts w:ascii="AR CENA" w:hAnsi="AR CENA"/>
          <w:b/>
          <w:color w:val="00206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Assistance</w:t>
      </w:r>
    </w:p>
    <w:p w14:paraId="265B62F0" w14:textId="3AA7F922" w:rsidR="0012461C" w:rsidRPr="00BB1ABD" w:rsidRDefault="0012461C" w:rsidP="0012461C">
      <w:pPr>
        <w:spacing w:after="518"/>
        <w:ind w:left="595" w:hanging="661"/>
        <w:rPr>
          <w:rFonts w:ascii="AR CENA" w:hAnsi="AR CENA"/>
          <w:color w:val="002060"/>
          <w:sz w:val="32"/>
          <w:szCs w:val="32"/>
        </w:rPr>
      </w:pPr>
      <w:r w:rsidRPr="00BB1ABD">
        <w:rPr>
          <w:rFonts w:ascii="AR CENA" w:hAnsi="AR CENA"/>
          <w:color w:val="002060"/>
          <w:sz w:val="32"/>
          <w:szCs w:val="32"/>
        </w:rPr>
        <w:t>I would like to be a helper at Kinder and can help with:</w:t>
      </w:r>
    </w:p>
    <w:p w14:paraId="1AEF62C9" w14:textId="77777777" w:rsidR="0012461C" w:rsidRPr="001578D6" w:rsidRDefault="0012461C" w:rsidP="0012461C">
      <w:pPr>
        <w:spacing w:after="232"/>
        <w:ind w:left="53"/>
        <w:rPr>
          <w:rFonts w:ascii="AR CENA" w:hAnsi="AR CENA"/>
        </w:rPr>
      </w:pPr>
      <w:r w:rsidRPr="00681C59">
        <w:rPr>
          <w:rFonts w:ascii="Tempus Sans ITC" w:hAnsi="Tempus Sans ITC"/>
          <w:noProof/>
          <w:sz w:val="36"/>
          <w:lang w:val="en-AU" w:eastAsia="en-AU"/>
        </w:rPr>
        <mc:AlternateContent>
          <mc:Choice Requires="wps">
            <w:drawing>
              <wp:anchor distT="0" distB="0" distL="114300" distR="114300" simplePos="0" relativeHeight="251658305" behindDoc="0" locked="0" layoutInCell="1" allowOverlap="1" wp14:anchorId="2AD22E5A" wp14:editId="5C4905F0">
                <wp:simplePos x="0" y="0"/>
                <wp:positionH relativeFrom="column">
                  <wp:posOffset>0</wp:posOffset>
                </wp:positionH>
                <wp:positionV relativeFrom="paragraph">
                  <wp:posOffset>29845</wp:posOffset>
                </wp:positionV>
                <wp:extent cx="323850" cy="3238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C1BEFDE" id="Rectangle 21" o:spid="_x0000_s1026" style="position:absolute;margin-left:0;margin-top:2.35pt;width:25.5pt;height:25.5pt;z-index:2516583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" filled="f" strokecolor="black [3213]" strokeweight="2pt"/>
            </w:pict>
          </mc:Fallback>
        </mc:AlternateContent>
      </w:r>
      <w:r w:rsidRPr="00681C59">
        <w:rPr>
          <w:rFonts w:ascii="Tempus Sans ITC" w:hAnsi="Tempus Sans ITC"/>
          <w:sz w:val="36"/>
        </w:rPr>
        <w:t xml:space="preserve">       </w:t>
      </w:r>
      <w:r w:rsidRPr="001578D6">
        <w:rPr>
          <w:rFonts w:ascii="AR CENA" w:hAnsi="AR CENA"/>
          <w:sz w:val="36"/>
        </w:rPr>
        <w:t>Art activities</w:t>
      </w:r>
    </w:p>
    <w:p w14:paraId="6CAD8B70" w14:textId="77777777" w:rsidR="0012461C" w:rsidRPr="001578D6" w:rsidRDefault="0012461C" w:rsidP="0012461C">
      <w:pPr>
        <w:spacing w:after="251"/>
        <w:ind w:left="394"/>
        <w:rPr>
          <w:rFonts w:ascii="AR CENA" w:hAnsi="AR CENA"/>
        </w:rPr>
      </w:pPr>
      <w:r w:rsidRPr="00681C59">
        <w:rPr>
          <w:rFonts w:ascii="Tempus Sans ITC" w:hAnsi="Tempus Sans ITC"/>
          <w:noProof/>
          <w:sz w:val="36"/>
          <w:lang w:val="en-AU" w:eastAsia="en-AU"/>
        </w:rPr>
        <mc:AlternateContent>
          <mc:Choice Requires="wps">
            <w:drawing>
              <wp:anchor distT="0" distB="0" distL="114300" distR="114300" simplePos="0" relativeHeight="251658306" behindDoc="0" locked="0" layoutInCell="1" allowOverlap="1" wp14:anchorId="7875C0D2" wp14:editId="58732310">
                <wp:simplePos x="0" y="0"/>
                <wp:positionH relativeFrom="column">
                  <wp:posOffset>-5080</wp:posOffset>
                </wp:positionH>
                <wp:positionV relativeFrom="paragraph">
                  <wp:posOffset>2540</wp:posOffset>
                </wp:positionV>
                <wp:extent cx="323850" cy="3238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0D469F3" id="Rectangle 22" o:spid="_x0000_s1026" style="position:absolute;margin-left:-.4pt;margin-top:.2pt;width:25.5pt;height:25.5pt;z-index:2516583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681C59">
        <w:rPr>
          <w:rFonts w:ascii="Tempus Sans ITC" w:hAnsi="Tempus Sans ITC"/>
          <w:sz w:val="36"/>
        </w:rPr>
        <w:t xml:space="preserve">   </w:t>
      </w:r>
      <w:r w:rsidRPr="001578D6">
        <w:rPr>
          <w:rFonts w:ascii="AR CENA" w:hAnsi="AR CENA"/>
          <w:sz w:val="36"/>
        </w:rPr>
        <w:t>Music activities</w:t>
      </w:r>
    </w:p>
    <w:p w14:paraId="58CB4065" w14:textId="77777777" w:rsidR="0012461C" w:rsidRPr="001578D6" w:rsidRDefault="0012461C" w:rsidP="0012461C">
      <w:pPr>
        <w:spacing w:after="252"/>
        <w:ind w:left="38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07" behindDoc="0" locked="0" layoutInCell="1" allowOverlap="1" wp14:anchorId="5414F082" wp14:editId="425B80F2">
                <wp:simplePos x="0" y="0"/>
                <wp:positionH relativeFrom="column">
                  <wp:posOffset>-5080</wp:posOffset>
                </wp:positionH>
                <wp:positionV relativeFrom="paragraph">
                  <wp:posOffset>2540</wp:posOffset>
                </wp:positionV>
                <wp:extent cx="323850" cy="3238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AA6AA09" id="Rectangle 24" o:spid="_x0000_s1026" style="position:absolute;margin-left:-.4pt;margin-top:.2pt;width:25.5pt;height:25.5pt;z-index:2516583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Helping in the Kindergarten room. Days </w:t>
      </w:r>
      <w:r w:rsidRPr="001578D6">
        <w:rPr>
          <w:rFonts w:ascii="AR CENA" w:hAnsi="AR CENA"/>
          <w:noProof/>
          <w:lang w:val="en-AU" w:eastAsia="en-AU"/>
        </w:rPr>
        <w:drawing>
          <wp:inline distT="0" distB="0" distL="0" distR="0" wp14:anchorId="4B6E95F6" wp14:editId="6C7BD43C">
            <wp:extent cx="1155192" cy="33537"/>
            <wp:effectExtent l="0" t="0" r="0" b="0"/>
            <wp:docPr id="1512" name="Picture 1512"/>
            <wp:cNvGraphicFramePr/>
            <a:graphic xmlns:a="http://schemas.openxmlformats.org/drawingml/2006/main">
              <a:graphicData uri="http://schemas.openxmlformats.org/drawingml/2006/picture">
                <pic:pic xmlns:pic="http://schemas.openxmlformats.org/drawingml/2006/picture">
                  <pic:nvPicPr>
                    <pic:cNvPr id="1512" name="Picture 1512"/>
                    <pic:cNvPicPr/>
                  </pic:nvPicPr>
                  <pic:blipFill>
                    <a:blip r:embed="rId29"/>
                    <a:stretch>
                      <a:fillRect/>
                    </a:stretch>
                  </pic:blipFill>
                  <pic:spPr>
                    <a:xfrm>
                      <a:off x="0" y="0"/>
                      <a:ext cx="1155192" cy="33537"/>
                    </a:xfrm>
                    <a:prstGeom prst="rect">
                      <a:avLst/>
                    </a:prstGeom>
                  </pic:spPr>
                </pic:pic>
              </a:graphicData>
            </a:graphic>
          </wp:inline>
        </w:drawing>
      </w:r>
    </w:p>
    <w:p w14:paraId="08725483" w14:textId="77777777" w:rsidR="0012461C" w:rsidRPr="00BB1ABD" w:rsidRDefault="0012461C" w:rsidP="0012461C">
      <w:pPr>
        <w:spacing w:after="251"/>
        <w:ind w:left="384"/>
        <w:rPr>
          <w:rFonts w:ascii="AR CENA" w:hAnsi="AR CENA"/>
          <w:sz w:val="32"/>
          <w:szCs w:val="32"/>
        </w:rPr>
      </w:pPr>
      <w:r w:rsidRPr="001578D6">
        <w:rPr>
          <w:rFonts w:ascii="AR CENA" w:hAnsi="AR CENA"/>
          <w:noProof/>
          <w:sz w:val="36"/>
          <w:lang w:val="en-AU" w:eastAsia="en-AU"/>
        </w:rPr>
        <mc:AlternateContent>
          <mc:Choice Requires="wps">
            <w:drawing>
              <wp:anchor distT="0" distB="0" distL="114300" distR="114300" simplePos="0" relativeHeight="251658308" behindDoc="0" locked="0" layoutInCell="1" allowOverlap="1" wp14:anchorId="6589E1C7" wp14:editId="75A7835B">
                <wp:simplePos x="0" y="0"/>
                <wp:positionH relativeFrom="column">
                  <wp:posOffset>-5080</wp:posOffset>
                </wp:positionH>
                <wp:positionV relativeFrom="paragraph">
                  <wp:posOffset>2540</wp:posOffset>
                </wp:positionV>
                <wp:extent cx="323850" cy="3238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743824B" id="Rectangle 26" o:spid="_x0000_s1026" style="position:absolute;margin-left:-.4pt;margin-top:.2pt;width:25.5pt;height:25.5pt;z-index:2516583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t>
      </w:r>
      <w:r w:rsidRPr="00BB1ABD">
        <w:rPr>
          <w:rFonts w:ascii="AR CENA" w:hAnsi="AR CENA"/>
          <w:sz w:val="32"/>
          <w:szCs w:val="32"/>
        </w:rPr>
        <w:t xml:space="preserve">Being a member of a Kindergarten Sub Committee of </w:t>
      </w:r>
      <w:proofErr w:type="spellStart"/>
      <w:r w:rsidRPr="00BB1ABD">
        <w:rPr>
          <w:rFonts w:ascii="AR CENA" w:hAnsi="AR CENA"/>
          <w:sz w:val="32"/>
          <w:szCs w:val="32"/>
        </w:rPr>
        <w:t>Mgmt</w:t>
      </w:r>
      <w:proofErr w:type="spellEnd"/>
    </w:p>
    <w:p w14:paraId="2520D5B2" w14:textId="77777777" w:rsidR="0012461C" w:rsidRPr="001578D6" w:rsidRDefault="0012461C" w:rsidP="0012461C">
      <w:pPr>
        <w:spacing w:after="255"/>
        <w:ind w:left="384"/>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09" behindDoc="0" locked="0" layoutInCell="1" allowOverlap="1" wp14:anchorId="366721C3" wp14:editId="2D86F84D">
                <wp:simplePos x="0" y="0"/>
                <wp:positionH relativeFrom="column">
                  <wp:posOffset>-5080</wp:posOffset>
                </wp:positionH>
                <wp:positionV relativeFrom="paragraph">
                  <wp:posOffset>2540</wp:posOffset>
                </wp:positionV>
                <wp:extent cx="323850" cy="3238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C69D872" id="Rectangle 27" o:spid="_x0000_s1026" style="position:absolute;margin-left:-.4pt;margin-top:.2pt;width:25.5pt;height:25.5pt;z-index:2516583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Helping with fundraising events</w:t>
      </w:r>
    </w:p>
    <w:p w14:paraId="77B2D8AA" w14:textId="45385B0A" w:rsidR="0012461C" w:rsidRDefault="0012461C" w:rsidP="00A86089">
      <w:pPr>
        <w:spacing w:after="240"/>
        <w:ind w:left="384"/>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0" behindDoc="0" locked="0" layoutInCell="1" allowOverlap="1" wp14:anchorId="2DF0803C" wp14:editId="7E74449A">
                <wp:simplePos x="0" y="0"/>
                <wp:positionH relativeFrom="column">
                  <wp:posOffset>-5080</wp:posOffset>
                </wp:positionH>
                <wp:positionV relativeFrom="paragraph">
                  <wp:posOffset>2540</wp:posOffset>
                </wp:positionV>
                <wp:extent cx="323850" cy="3238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F4C6DB6" id="Rectangle 28" o:spid="_x0000_s1026" style="position:absolute;margin-left:-.4pt;margin-top:.2pt;width:25.5pt;height:25.5pt;z-index:2516583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Policy writing</w:t>
      </w:r>
    </w:p>
    <w:p w14:paraId="033988F1" w14:textId="2C06334C" w:rsidR="00A86089" w:rsidRDefault="00A86089" w:rsidP="00995718">
      <w:pPr>
        <w:spacing w:after="240"/>
        <w:ind w:left="384"/>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28" behindDoc="0" locked="0" layoutInCell="1" allowOverlap="1" wp14:anchorId="51472851" wp14:editId="31E2900F">
                <wp:simplePos x="0" y="0"/>
                <wp:positionH relativeFrom="column">
                  <wp:posOffset>-5080</wp:posOffset>
                </wp:positionH>
                <wp:positionV relativeFrom="paragraph">
                  <wp:posOffset>2540</wp:posOffset>
                </wp:positionV>
                <wp:extent cx="323850" cy="3238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6B4BBC47" id="Rectangle 9" o:spid="_x0000_s1026" style="position:absolute;margin-left:-.4pt;margin-top:.2pt;width:25.5pt;height:25.5pt;z-index:251658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t>
      </w:r>
      <w:r>
        <w:rPr>
          <w:rFonts w:ascii="AR CENA" w:hAnsi="AR CENA"/>
          <w:sz w:val="36"/>
        </w:rPr>
        <w:t>Healthy Achievement Program</w:t>
      </w:r>
    </w:p>
    <w:p w14:paraId="232EEB25" w14:textId="77777777" w:rsidR="0012461C" w:rsidRPr="001578D6" w:rsidRDefault="0012461C" w:rsidP="0012461C">
      <w:pPr>
        <w:spacing w:after="106"/>
        <w:ind w:left="38"/>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1" behindDoc="0" locked="0" layoutInCell="1" allowOverlap="1" wp14:anchorId="4D78BABC" wp14:editId="2BA0A2A1">
                <wp:simplePos x="0" y="0"/>
                <wp:positionH relativeFrom="column">
                  <wp:posOffset>-5080</wp:posOffset>
                </wp:positionH>
                <wp:positionV relativeFrom="paragraph">
                  <wp:posOffset>2540</wp:posOffset>
                </wp:positionV>
                <wp:extent cx="323850" cy="3238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F6C60AA" id="Rectangle 29" o:spid="_x0000_s1026" style="position:absolute;margin-left:-.4pt;margin-top:.2pt;width:25.5pt;height:25.5pt;z-index:2516583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General maintenance</w:t>
      </w:r>
    </w:p>
    <w:p w14:paraId="59FFA7CE" w14:textId="77777777" w:rsidR="0012461C" w:rsidRPr="001578D6" w:rsidRDefault="0012461C" w:rsidP="0012461C">
      <w:pPr>
        <w:ind w:left="38"/>
        <w:rPr>
          <w:rFonts w:ascii="AR CENA" w:hAnsi="AR CENA"/>
          <w:sz w:val="12"/>
          <w:szCs w:val="12"/>
        </w:rPr>
      </w:pPr>
    </w:p>
    <w:p w14:paraId="3FD580F9" w14:textId="77777777" w:rsidR="0012461C" w:rsidRPr="001578D6" w:rsidRDefault="0012461C" w:rsidP="00995718">
      <w:pPr>
        <w:spacing w:after="240"/>
        <w:ind w:left="37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12" behindDoc="0" locked="0" layoutInCell="1" allowOverlap="1" wp14:anchorId="4C8BB648" wp14:editId="26DCC00D">
                <wp:simplePos x="0" y="0"/>
                <wp:positionH relativeFrom="column">
                  <wp:posOffset>-5080</wp:posOffset>
                </wp:positionH>
                <wp:positionV relativeFrom="paragraph">
                  <wp:posOffset>2540</wp:posOffset>
                </wp:positionV>
                <wp:extent cx="323850" cy="3238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B82DBBA" id="Rectangle 31" o:spid="_x0000_s1026" style="position:absolute;margin-left:-.4pt;margin-top:.2pt;width:25.5pt;height:25.5pt;z-index:251658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Making dress ups/costumes</w:t>
      </w:r>
    </w:p>
    <w:p w14:paraId="7CC1A2F3" w14:textId="77777777" w:rsidR="0012461C" w:rsidRPr="001578D6" w:rsidRDefault="0012461C" w:rsidP="0012461C">
      <w:pPr>
        <w:spacing w:after="232"/>
        <w:ind w:left="37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13" behindDoc="0" locked="0" layoutInCell="1" allowOverlap="1" wp14:anchorId="7DC068AB" wp14:editId="597C5FEE">
                <wp:simplePos x="0" y="0"/>
                <wp:positionH relativeFrom="column">
                  <wp:posOffset>-5080</wp:posOffset>
                </wp:positionH>
                <wp:positionV relativeFrom="paragraph">
                  <wp:posOffset>2540</wp:posOffset>
                </wp:positionV>
                <wp:extent cx="323850" cy="323850"/>
                <wp:effectExtent l="0" t="0" r="19050" b="19050"/>
                <wp:wrapNone/>
                <wp:docPr id="1504" name="Rectangle 1504"/>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DD29506" id="Rectangle 1504" o:spid="_x0000_s1026" style="position:absolute;margin-left:-.4pt;margin-top:.2pt;width:25.5pt;height:25.5pt;z-index:2516583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Displaying children's artwork</w:t>
      </w:r>
    </w:p>
    <w:p w14:paraId="2B9543F5" w14:textId="342D228E" w:rsidR="0012461C" w:rsidRPr="001578D6" w:rsidRDefault="0012461C" w:rsidP="0012461C">
      <w:pPr>
        <w:spacing w:after="255"/>
        <w:ind w:left="384"/>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14" behindDoc="0" locked="0" layoutInCell="1" allowOverlap="1" wp14:anchorId="13791863" wp14:editId="27A94929">
                <wp:simplePos x="0" y="0"/>
                <wp:positionH relativeFrom="column">
                  <wp:posOffset>-5080</wp:posOffset>
                </wp:positionH>
                <wp:positionV relativeFrom="paragraph">
                  <wp:posOffset>2540</wp:posOffset>
                </wp:positionV>
                <wp:extent cx="323850" cy="323850"/>
                <wp:effectExtent l="0" t="0" r="19050" b="19050"/>
                <wp:wrapNone/>
                <wp:docPr id="1505" name="Rectangle 1505"/>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FEE1D0D" id="Rectangle 1505" o:spid="_x0000_s1026" style="position:absolute;margin-left:-.4pt;margin-top:.2pt;width:25.5pt;height:25.5pt;z-index:2516583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Working Bees</w:t>
      </w:r>
      <w:r w:rsidR="00643A60">
        <w:rPr>
          <w:rFonts w:ascii="AR CENA" w:hAnsi="AR CENA"/>
          <w:sz w:val="36"/>
        </w:rPr>
        <w:t xml:space="preserve"> / Gardening</w:t>
      </w:r>
    </w:p>
    <w:p w14:paraId="185CD543" w14:textId="6F1C7BD2" w:rsidR="0012461C" w:rsidRPr="001578D6" w:rsidRDefault="0012461C" w:rsidP="0012461C">
      <w:pPr>
        <w:spacing w:after="255"/>
        <w:ind w:left="389"/>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5" behindDoc="0" locked="0" layoutInCell="1" allowOverlap="1" wp14:anchorId="24687067" wp14:editId="55ACF655">
                <wp:simplePos x="0" y="0"/>
                <wp:positionH relativeFrom="column">
                  <wp:posOffset>-5080</wp:posOffset>
                </wp:positionH>
                <wp:positionV relativeFrom="paragraph">
                  <wp:posOffset>2540</wp:posOffset>
                </wp:positionV>
                <wp:extent cx="323850" cy="323850"/>
                <wp:effectExtent l="0" t="0" r="19050" b="19050"/>
                <wp:wrapNone/>
                <wp:docPr id="1506" name="Rectangle 1506"/>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38E9AB5" id="Rectangle 1506" o:spid="_x0000_s1026" style="position:absolute;margin-left:-.4pt;margin-top:.2pt;width:25.5pt;height:25.5pt;z-index:251658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t>
      </w:r>
      <w:r w:rsidR="00643A60">
        <w:rPr>
          <w:rFonts w:ascii="AR CENA" w:hAnsi="AR CENA"/>
          <w:sz w:val="36"/>
        </w:rPr>
        <w:t>Grant applications</w:t>
      </w:r>
    </w:p>
    <w:p w14:paraId="3C6E3B37" w14:textId="77777777" w:rsidR="0012461C" w:rsidRPr="001578D6" w:rsidRDefault="0012461C" w:rsidP="0012461C">
      <w:pPr>
        <w:spacing w:after="255"/>
        <w:ind w:left="38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20" behindDoc="0" locked="0" layoutInCell="1" allowOverlap="1" wp14:anchorId="67730FB1" wp14:editId="442DD9F5">
                <wp:simplePos x="0" y="0"/>
                <wp:positionH relativeFrom="column">
                  <wp:posOffset>-5080</wp:posOffset>
                </wp:positionH>
                <wp:positionV relativeFrom="paragraph">
                  <wp:posOffset>2540</wp:posOffset>
                </wp:positionV>
                <wp:extent cx="323850" cy="32385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7E80B64" id="Rectangle 55" o:spid="_x0000_s1026" style="position:absolute;margin-left:-.4pt;margin-top:.2pt;width:25.5pt;height:25.5pt;z-index:25165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Bush Kinder </w:t>
      </w:r>
    </w:p>
    <w:p w14:paraId="6BE27895" w14:textId="77777777" w:rsidR="0012461C" w:rsidRPr="001578D6" w:rsidRDefault="0012461C" w:rsidP="0012461C">
      <w:pPr>
        <w:spacing w:line="246" w:lineRule="auto"/>
        <w:ind w:left="29" w:right="3576" w:firstLine="355"/>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6" behindDoc="0" locked="0" layoutInCell="1" allowOverlap="1" wp14:anchorId="2E0F71FC" wp14:editId="21948C31">
                <wp:simplePos x="0" y="0"/>
                <wp:positionH relativeFrom="column">
                  <wp:posOffset>-5080</wp:posOffset>
                </wp:positionH>
                <wp:positionV relativeFrom="paragraph">
                  <wp:posOffset>2540</wp:posOffset>
                </wp:positionV>
                <wp:extent cx="323850" cy="323850"/>
                <wp:effectExtent l="0" t="0" r="19050" b="19050"/>
                <wp:wrapNone/>
                <wp:docPr id="1507" name="Rectangle 1507"/>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0BF2E7D" id="Rectangle 1507" o:spid="_x0000_s1026" style="position:absolute;margin-left:-.4pt;margin-top:.2pt;width:25.5pt;height:25.5pt;z-index:2516583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Cooking programs </w:t>
      </w:r>
    </w:p>
    <w:p w14:paraId="6A38D088" w14:textId="77777777" w:rsidR="0012461C" w:rsidRPr="001578D6" w:rsidRDefault="0012461C" w:rsidP="0012461C">
      <w:pPr>
        <w:spacing w:line="246" w:lineRule="auto"/>
        <w:ind w:left="29" w:right="3576" w:firstLine="355"/>
        <w:rPr>
          <w:rFonts w:ascii="AR CENA" w:hAnsi="AR CENA"/>
          <w:sz w:val="16"/>
          <w:szCs w:val="16"/>
        </w:rPr>
      </w:pPr>
    </w:p>
    <w:p w14:paraId="20A4DA88" w14:textId="77777777" w:rsidR="0012461C" w:rsidRPr="001578D6" w:rsidRDefault="0012461C" w:rsidP="0012461C">
      <w:pPr>
        <w:spacing w:line="246" w:lineRule="auto"/>
        <w:ind w:left="29" w:right="1890" w:firstLine="355"/>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7" behindDoc="0" locked="0" layoutInCell="1" allowOverlap="1" wp14:anchorId="5AD2FDC1" wp14:editId="6B5DB9AA">
                <wp:simplePos x="0" y="0"/>
                <wp:positionH relativeFrom="column">
                  <wp:posOffset>-5080</wp:posOffset>
                </wp:positionH>
                <wp:positionV relativeFrom="paragraph">
                  <wp:posOffset>2540</wp:posOffset>
                </wp:positionV>
                <wp:extent cx="323850" cy="323850"/>
                <wp:effectExtent l="0" t="0" r="19050" b="19050"/>
                <wp:wrapNone/>
                <wp:docPr id="1508" name="Rectangle 1508"/>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81CD572" id="Rectangle 1508" o:spid="_x0000_s1026" style="position:absolute;margin-left:-.4pt;margin-top:.2pt;width:25.5pt;height:25.5pt;z-index:2516583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Helping set up for special occasion</w:t>
      </w:r>
      <w:r>
        <w:rPr>
          <w:rFonts w:ascii="AR CENA" w:hAnsi="AR CENA"/>
          <w:sz w:val="36"/>
        </w:rPr>
        <w:t xml:space="preserve"> event</w:t>
      </w:r>
      <w:r w:rsidRPr="001578D6">
        <w:rPr>
          <w:rFonts w:ascii="AR CENA" w:hAnsi="AR CENA"/>
          <w:sz w:val="36"/>
        </w:rPr>
        <w:t>s</w:t>
      </w:r>
    </w:p>
    <w:p w14:paraId="6F60672C" w14:textId="77777777" w:rsidR="0012461C" w:rsidRPr="00681C59" w:rsidRDefault="0012461C" w:rsidP="0012461C">
      <w:pPr>
        <w:spacing w:line="246" w:lineRule="auto"/>
        <w:ind w:left="29" w:right="3576" w:firstLine="355"/>
        <w:rPr>
          <w:rFonts w:ascii="Tempus Sans ITC" w:hAnsi="Tempus Sans ITC"/>
        </w:rPr>
      </w:pPr>
    </w:p>
    <w:p w14:paraId="4C331547" w14:textId="77777777" w:rsidR="0012461C" w:rsidRPr="001578D6" w:rsidRDefault="0012461C" w:rsidP="0012461C">
      <w:pPr>
        <w:spacing w:after="62"/>
        <w:ind w:left="34" w:right="-803"/>
        <w:rPr>
          <w:rFonts w:ascii="AR CENA" w:hAnsi="AR CENA"/>
          <w:sz w:val="32"/>
          <w:szCs w:val="32"/>
        </w:rPr>
      </w:pPr>
      <w:r w:rsidRPr="001578D6">
        <w:rPr>
          <w:rFonts w:ascii="AR CENA" w:hAnsi="AR CENA"/>
          <w:i/>
          <w:sz w:val="32"/>
          <w:szCs w:val="32"/>
        </w:rPr>
        <w:t>Skills I can offer Kinder</w:t>
      </w:r>
      <w:r w:rsidRPr="001578D6">
        <w:rPr>
          <w:rFonts w:ascii="AR CENA" w:hAnsi="AR CENA"/>
          <w:sz w:val="32"/>
          <w:szCs w:val="32"/>
        </w:rPr>
        <w:t xml:space="preserve"> : </w:t>
      </w:r>
    </w:p>
    <w:p w14:paraId="5EC41D22" w14:textId="39054B88" w:rsidR="0012461C" w:rsidRPr="001578D6" w:rsidRDefault="0012461C" w:rsidP="0012461C">
      <w:pPr>
        <w:spacing w:after="120"/>
        <w:ind w:left="53" w:right="-803"/>
        <w:rPr>
          <w:rFonts w:ascii="AR CENA" w:hAnsi="AR CENA"/>
          <w:noProof/>
          <w:sz w:val="32"/>
          <w:szCs w:val="32"/>
        </w:rPr>
      </w:pPr>
      <w:r w:rsidRPr="001578D6">
        <w:rPr>
          <w:rFonts w:ascii="AR CENA" w:hAnsi="AR CENA"/>
          <w:noProof/>
          <w:sz w:val="32"/>
          <w:szCs w:val="32"/>
        </w:rPr>
        <w:t>………………………………………………………………………</w:t>
      </w:r>
      <w:r w:rsidR="00BB1ABD">
        <w:rPr>
          <w:rFonts w:ascii="AR CENA" w:hAnsi="AR CENA"/>
          <w:noProof/>
          <w:sz w:val="32"/>
          <w:szCs w:val="32"/>
        </w:rPr>
        <w:t>…………………………………</w:t>
      </w:r>
      <w:r w:rsidRPr="001578D6">
        <w:rPr>
          <w:rFonts w:ascii="AR CENA" w:hAnsi="AR CENA"/>
          <w:noProof/>
          <w:sz w:val="32"/>
          <w:szCs w:val="32"/>
        </w:rPr>
        <w:t>………</w:t>
      </w:r>
    </w:p>
    <w:p w14:paraId="6FCBEE41" w14:textId="77777777" w:rsidR="0012461C" w:rsidRPr="00995718" w:rsidRDefault="0012461C" w:rsidP="0012461C">
      <w:pPr>
        <w:ind w:right="-803"/>
        <w:rPr>
          <w:rFonts w:ascii="AR CENA" w:hAnsi="AR CENA"/>
          <w:sz w:val="18"/>
          <w:szCs w:val="18"/>
        </w:rPr>
      </w:pPr>
    </w:p>
    <w:p w14:paraId="7D8020B5" w14:textId="0719F3B3" w:rsidR="0012461C" w:rsidRPr="001578D6" w:rsidRDefault="0012461C" w:rsidP="0012461C">
      <w:pPr>
        <w:autoSpaceDE w:val="0"/>
        <w:autoSpaceDN w:val="0"/>
        <w:adjustRightInd w:val="0"/>
        <w:rPr>
          <w:rFonts w:ascii="AR CENA" w:hAnsi="AR CENA" w:cs="Arial"/>
          <w:color w:val="000090"/>
          <w:sz w:val="32"/>
          <w:szCs w:val="32"/>
        </w:rPr>
      </w:pPr>
      <w:r w:rsidRPr="001578D6">
        <w:rPr>
          <w:rFonts w:ascii="AR CENA" w:hAnsi="AR CENA"/>
          <w:sz w:val="32"/>
          <w:szCs w:val="32"/>
        </w:rPr>
        <w:t>Name</w:t>
      </w:r>
      <w:r w:rsidRPr="001578D6">
        <w:rPr>
          <w:rFonts w:ascii="AR CENA" w:hAnsi="AR CENA"/>
          <w:noProof/>
          <w:sz w:val="32"/>
          <w:szCs w:val="32"/>
        </w:rPr>
        <w:t xml:space="preserve"> …………………………</w:t>
      </w:r>
      <w:r w:rsidR="00333139">
        <w:rPr>
          <w:rFonts w:ascii="AR CENA" w:hAnsi="AR CENA"/>
          <w:noProof/>
          <w:sz w:val="32"/>
          <w:szCs w:val="32"/>
        </w:rPr>
        <w:t>…………</w:t>
      </w:r>
      <w:r w:rsidRPr="001578D6">
        <w:rPr>
          <w:rFonts w:ascii="AR CENA" w:hAnsi="AR CENA"/>
          <w:noProof/>
          <w:sz w:val="32"/>
          <w:szCs w:val="32"/>
        </w:rPr>
        <w:t xml:space="preserve">…    </w:t>
      </w:r>
      <w:r w:rsidRPr="001578D6">
        <w:rPr>
          <w:rFonts w:ascii="AR CENA" w:hAnsi="AR CENA"/>
          <w:sz w:val="32"/>
          <w:szCs w:val="32"/>
        </w:rPr>
        <w:t>Phone Number</w:t>
      </w:r>
      <w:r w:rsidRPr="001578D6">
        <w:rPr>
          <w:rFonts w:ascii="AR CENA" w:hAnsi="AR CENA"/>
          <w:noProof/>
          <w:sz w:val="32"/>
          <w:szCs w:val="32"/>
        </w:rPr>
        <w:t xml:space="preserve">   ……</w:t>
      </w:r>
      <w:r w:rsidR="00333139">
        <w:rPr>
          <w:rFonts w:ascii="AR CENA" w:hAnsi="AR CENA"/>
          <w:noProof/>
          <w:sz w:val="32"/>
          <w:szCs w:val="32"/>
        </w:rPr>
        <w:t>…………</w:t>
      </w:r>
      <w:r w:rsidRPr="001578D6">
        <w:rPr>
          <w:rFonts w:ascii="AR CENA" w:hAnsi="AR CENA"/>
          <w:noProof/>
          <w:sz w:val="32"/>
          <w:szCs w:val="32"/>
        </w:rPr>
        <w:t>……………</w:t>
      </w:r>
    </w:p>
    <w:bookmarkEnd w:id="8"/>
    <w:p w14:paraId="38C8781E" w14:textId="77777777" w:rsidR="005C1AB1" w:rsidRDefault="005C1AB1" w:rsidP="005C1AB1">
      <w:pPr>
        <w:autoSpaceDE w:val="0"/>
        <w:autoSpaceDN w:val="0"/>
        <w:adjustRightInd w:val="0"/>
        <w:rPr>
          <w:rFonts w:ascii="Avenir Light" w:hAnsi="Avenir Light" w:cs="Arial"/>
          <w:color w:val="000090"/>
          <w:sz w:val="20"/>
          <w:szCs w:val="20"/>
        </w:rPr>
      </w:pPr>
    </w:p>
    <w:p w14:paraId="11776C2C" w14:textId="64CA7013" w:rsidR="000A688C" w:rsidRDefault="00283A10" w:rsidP="00D2566C">
      <w:pPr>
        <w:rPr>
          <w:rFonts w:ascii="Calibri" w:hAnsi="Calibri"/>
          <w:noProof/>
          <w:sz w:val="32"/>
          <w:szCs w:val="32"/>
        </w:rPr>
      </w:pPr>
      <w:r>
        <w:rPr>
          <w:rFonts w:ascii="Century Gothic" w:hAnsi="Century Gothic"/>
          <w:sz w:val="22"/>
          <w:szCs w:val="22"/>
        </w:rPr>
        <w:br w:type="page"/>
      </w:r>
      <w:r w:rsidR="000A688C" w:rsidRPr="0080300E">
        <w:rPr>
          <w:rFonts w:ascii="Calibri" w:hAnsi="Calibri"/>
          <w:noProof/>
          <w:sz w:val="32"/>
          <w:szCs w:val="32"/>
        </w:rPr>
        <w:lastRenderedPageBreak/>
        <w:drawing>
          <wp:inline distT="0" distB="0" distL="0" distR="0" wp14:anchorId="5C04D857" wp14:editId="0D2BD47E">
            <wp:extent cx="6115050" cy="1295400"/>
            <wp:effectExtent l="0" t="0" r="0" b="0"/>
            <wp:docPr id="69" name="Picture 6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text, clip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1295400"/>
                    </a:xfrm>
                    <a:prstGeom prst="rect">
                      <a:avLst/>
                    </a:prstGeom>
                    <a:noFill/>
                    <a:ln>
                      <a:noFill/>
                    </a:ln>
                  </pic:spPr>
                </pic:pic>
              </a:graphicData>
            </a:graphic>
          </wp:inline>
        </w:drawing>
      </w:r>
    </w:p>
    <w:p w14:paraId="2D7DA043" w14:textId="1EE6044A" w:rsidR="000A688C" w:rsidRDefault="000A688C" w:rsidP="000A688C">
      <w:pPr>
        <w:pStyle w:val="Default"/>
        <w:jc w:val="center"/>
        <w:rPr>
          <w:rFonts w:ascii="Calibri" w:hAnsi="Calibri" w:cs="Times New Roman"/>
          <w:b/>
          <w:bCs/>
          <w:iCs/>
          <w:color w:val="auto"/>
          <w:sz w:val="36"/>
          <w:szCs w:val="36"/>
          <w:u w:val="single"/>
        </w:rPr>
      </w:pPr>
      <w:r>
        <w:rPr>
          <w:rFonts w:ascii="Calibri" w:hAnsi="Calibri" w:cs="Times New Roman"/>
          <w:b/>
          <w:bCs/>
          <w:iCs/>
          <w:color w:val="auto"/>
          <w:sz w:val="36"/>
          <w:szCs w:val="36"/>
          <w:u w:val="single"/>
        </w:rPr>
        <w:t>Fee Policy 202</w:t>
      </w:r>
      <w:r w:rsidR="00E56628">
        <w:rPr>
          <w:rFonts w:ascii="Calibri" w:hAnsi="Calibri" w:cs="Times New Roman"/>
          <w:b/>
          <w:bCs/>
          <w:iCs/>
          <w:color w:val="auto"/>
          <w:sz w:val="36"/>
          <w:szCs w:val="36"/>
          <w:u w:val="single"/>
        </w:rPr>
        <w:t>3</w:t>
      </w:r>
    </w:p>
    <w:p w14:paraId="477A00BB" w14:textId="77777777" w:rsidR="000A688C" w:rsidRPr="0080300E" w:rsidRDefault="000A688C" w:rsidP="000A688C">
      <w:pPr>
        <w:pStyle w:val="Default"/>
        <w:jc w:val="right"/>
        <w:rPr>
          <w:rFonts w:ascii="Calibri" w:hAnsi="Calibri" w:cs="Times New Roman"/>
          <w:b/>
          <w:bCs/>
          <w:iCs/>
          <w:color w:val="auto"/>
          <w:sz w:val="36"/>
          <w:szCs w:val="36"/>
        </w:rPr>
      </w:pPr>
      <w:r>
        <w:rPr>
          <w:rFonts w:ascii="Calibri" w:hAnsi="Calibri" w:cs="Times New Roman"/>
          <w:b/>
          <w:bCs/>
          <w:iCs/>
          <w:color w:val="auto"/>
          <w:sz w:val="36"/>
          <w:szCs w:val="36"/>
        </w:rPr>
        <w:t>Quality Area 7</w:t>
      </w:r>
    </w:p>
    <w:p w14:paraId="2E7AF055" w14:textId="77777777" w:rsidR="000A688C" w:rsidRDefault="000A688C" w:rsidP="000A688C">
      <w:pPr>
        <w:pStyle w:val="Default"/>
        <w:rPr>
          <w:rFonts w:ascii="Calibri" w:hAnsi="Calibri" w:cs="Times New Roman"/>
          <w:b/>
          <w:bCs/>
          <w:iCs/>
          <w:color w:val="auto"/>
        </w:rPr>
      </w:pPr>
    </w:p>
    <w:p w14:paraId="3D62C405" w14:textId="77777777" w:rsidR="000A688C" w:rsidRDefault="000A688C" w:rsidP="000A688C">
      <w:pPr>
        <w:pStyle w:val="Default"/>
        <w:rPr>
          <w:rFonts w:ascii="Calibri" w:hAnsi="Calibri" w:cs="Times New Roman"/>
          <w:b/>
          <w:bCs/>
          <w:iCs/>
          <w:color w:val="auto"/>
        </w:rPr>
      </w:pPr>
      <w:r>
        <w:rPr>
          <w:rFonts w:ascii="Calibri" w:hAnsi="Calibri" w:cs="Times New Roman"/>
          <w:b/>
          <w:bCs/>
          <w:iCs/>
          <w:color w:val="auto"/>
        </w:rPr>
        <w:t>VALUES:</w:t>
      </w:r>
    </w:p>
    <w:p w14:paraId="1106D72D" w14:textId="77777777" w:rsidR="000A688C" w:rsidRDefault="000A688C" w:rsidP="000A688C">
      <w:pPr>
        <w:pStyle w:val="Default"/>
        <w:rPr>
          <w:rFonts w:ascii="Calibri" w:hAnsi="Calibri" w:cs="Times New Roman"/>
          <w:b/>
          <w:bCs/>
          <w:iCs/>
          <w:color w:val="auto"/>
        </w:rPr>
      </w:pPr>
    </w:p>
    <w:p w14:paraId="4E798747" w14:textId="77777777" w:rsidR="000A688C" w:rsidRPr="00631CE9" w:rsidRDefault="000A688C" w:rsidP="000A688C">
      <w:pPr>
        <w:pStyle w:val="Default"/>
        <w:rPr>
          <w:rFonts w:ascii="Calibri" w:hAnsi="Calibri" w:cs="Times New Roman"/>
          <w:bCs/>
          <w:iCs/>
          <w:color w:val="auto"/>
          <w:sz w:val="22"/>
          <w:szCs w:val="22"/>
        </w:rPr>
      </w:pPr>
      <w:r w:rsidRPr="00631CE9">
        <w:rPr>
          <w:rFonts w:ascii="Calibri" w:hAnsi="Calibri" w:cs="Times New Roman"/>
          <w:bCs/>
          <w:iCs/>
          <w:color w:val="auto"/>
          <w:sz w:val="22"/>
          <w:szCs w:val="22"/>
        </w:rPr>
        <w:t>The Kindergarten is committed to:</w:t>
      </w:r>
    </w:p>
    <w:p w14:paraId="274795E5" w14:textId="77777777" w:rsidR="000A688C" w:rsidRPr="00631CE9" w:rsidRDefault="000A688C" w:rsidP="00082ABC">
      <w:pPr>
        <w:pStyle w:val="Default"/>
        <w:numPr>
          <w:ilvl w:val="0"/>
          <w:numId w:val="34"/>
        </w:numPr>
        <w:rPr>
          <w:rFonts w:ascii="Calibri" w:hAnsi="Calibri" w:cs="Times New Roman"/>
          <w:bCs/>
          <w:iCs/>
          <w:color w:val="auto"/>
          <w:sz w:val="22"/>
          <w:szCs w:val="22"/>
        </w:rPr>
      </w:pPr>
      <w:r w:rsidRPr="00631CE9">
        <w:rPr>
          <w:rFonts w:ascii="Calibri" w:hAnsi="Calibri" w:cs="Times New Roman"/>
          <w:bCs/>
          <w:iCs/>
          <w:color w:val="auto"/>
          <w:sz w:val="22"/>
          <w:szCs w:val="22"/>
        </w:rPr>
        <w:t xml:space="preserve">Providing responsible financial management of the </w:t>
      </w:r>
      <w:r w:rsidRPr="00C1486F">
        <w:rPr>
          <w:rFonts w:ascii="Calibri" w:hAnsi="Calibri" w:cs="Times New Roman"/>
          <w:bCs/>
          <w:iCs/>
          <w:color w:val="auto"/>
          <w:sz w:val="22"/>
          <w:szCs w:val="22"/>
        </w:rPr>
        <w:t>service,</w:t>
      </w:r>
      <w:r>
        <w:rPr>
          <w:rFonts w:ascii="Calibri" w:hAnsi="Calibri" w:cs="Times New Roman"/>
          <w:bCs/>
          <w:iCs/>
          <w:color w:val="auto"/>
          <w:sz w:val="22"/>
          <w:szCs w:val="22"/>
        </w:rPr>
        <w:t xml:space="preserve"> </w:t>
      </w:r>
      <w:r w:rsidRPr="00631CE9">
        <w:rPr>
          <w:rFonts w:ascii="Calibri" w:hAnsi="Calibri" w:cs="Times New Roman"/>
          <w:bCs/>
          <w:iCs/>
          <w:color w:val="auto"/>
          <w:sz w:val="22"/>
          <w:szCs w:val="22"/>
        </w:rPr>
        <w:t>which includes establishing fees that will result in a financially viable</w:t>
      </w:r>
      <w:r>
        <w:rPr>
          <w:rFonts w:ascii="Calibri" w:hAnsi="Calibri" w:cs="Times New Roman"/>
          <w:bCs/>
          <w:iCs/>
          <w:color w:val="auto"/>
          <w:sz w:val="22"/>
          <w:szCs w:val="22"/>
        </w:rPr>
        <w:t xml:space="preserve"> service</w:t>
      </w:r>
      <w:r w:rsidRPr="00631CE9">
        <w:rPr>
          <w:rFonts w:ascii="Calibri" w:hAnsi="Calibri" w:cs="Times New Roman"/>
          <w:bCs/>
          <w:iCs/>
          <w:color w:val="auto"/>
          <w:sz w:val="22"/>
          <w:szCs w:val="22"/>
        </w:rPr>
        <w:t xml:space="preserve"> while keeping user fees at the lowest possible level;</w:t>
      </w:r>
    </w:p>
    <w:p w14:paraId="004E49A3" w14:textId="77777777" w:rsidR="000A688C" w:rsidRDefault="000A688C" w:rsidP="00082ABC">
      <w:pPr>
        <w:pStyle w:val="Default"/>
        <w:numPr>
          <w:ilvl w:val="0"/>
          <w:numId w:val="34"/>
        </w:numPr>
        <w:rPr>
          <w:rFonts w:ascii="Calibri" w:hAnsi="Calibri" w:cs="Times New Roman"/>
          <w:bCs/>
          <w:iCs/>
          <w:color w:val="auto"/>
          <w:sz w:val="22"/>
          <w:szCs w:val="22"/>
        </w:rPr>
      </w:pPr>
      <w:r w:rsidRPr="00631CE9">
        <w:rPr>
          <w:rFonts w:ascii="Calibri" w:hAnsi="Calibri" w:cs="Times New Roman"/>
          <w:bCs/>
          <w:iCs/>
          <w:color w:val="auto"/>
          <w:sz w:val="22"/>
          <w:szCs w:val="22"/>
        </w:rPr>
        <w:t>Providing a fair and manageable system for dealing will the non-payment and/or inability to pay fees/outstanding debts;</w:t>
      </w:r>
    </w:p>
    <w:p w14:paraId="566BA4B7" w14:textId="77777777" w:rsidR="000A688C" w:rsidRPr="00631CE9" w:rsidRDefault="000A688C" w:rsidP="00082ABC">
      <w:pPr>
        <w:pStyle w:val="Default"/>
        <w:numPr>
          <w:ilvl w:val="0"/>
          <w:numId w:val="34"/>
        </w:numPr>
        <w:rPr>
          <w:rFonts w:ascii="Calibri" w:hAnsi="Calibri" w:cs="Times New Roman"/>
          <w:bCs/>
          <w:iCs/>
          <w:color w:val="auto"/>
          <w:sz w:val="22"/>
          <w:szCs w:val="22"/>
        </w:rPr>
      </w:pPr>
      <w:r>
        <w:rPr>
          <w:rFonts w:ascii="Calibri" w:hAnsi="Calibri" w:cs="Times New Roman"/>
          <w:bCs/>
          <w:iCs/>
          <w:color w:val="auto"/>
          <w:sz w:val="22"/>
          <w:szCs w:val="22"/>
        </w:rPr>
        <w:t>Maintaining confidentiality in relation to the financial circumstances of families;</w:t>
      </w:r>
    </w:p>
    <w:p w14:paraId="7A9AEAA7" w14:textId="77777777" w:rsidR="000A688C" w:rsidRPr="00C1486F" w:rsidRDefault="000A688C" w:rsidP="00082ABC">
      <w:pPr>
        <w:pStyle w:val="Default"/>
        <w:numPr>
          <w:ilvl w:val="0"/>
          <w:numId w:val="34"/>
        </w:numPr>
        <w:rPr>
          <w:rFonts w:ascii="Calibri" w:hAnsi="Calibri" w:cs="Times New Roman"/>
          <w:bCs/>
          <w:iCs/>
          <w:color w:val="auto"/>
          <w:sz w:val="22"/>
          <w:szCs w:val="22"/>
        </w:rPr>
      </w:pPr>
      <w:r w:rsidRPr="00C1486F">
        <w:rPr>
          <w:rFonts w:ascii="Calibri" w:hAnsi="Calibri" w:cs="Times New Roman"/>
          <w:bCs/>
          <w:iCs/>
          <w:color w:val="auto"/>
          <w:sz w:val="22"/>
          <w:szCs w:val="22"/>
        </w:rPr>
        <w:t xml:space="preserve">Advising users of the service about how the programs are funded, including government support </w:t>
      </w:r>
      <w:r>
        <w:rPr>
          <w:rFonts w:ascii="Calibri" w:hAnsi="Calibri" w:cs="Times New Roman"/>
          <w:bCs/>
          <w:iCs/>
          <w:color w:val="auto"/>
          <w:sz w:val="22"/>
          <w:szCs w:val="22"/>
        </w:rPr>
        <w:t>&amp;</w:t>
      </w:r>
      <w:r w:rsidRPr="00C1486F">
        <w:rPr>
          <w:rFonts w:ascii="Calibri" w:hAnsi="Calibri" w:cs="Times New Roman"/>
          <w:bCs/>
          <w:iCs/>
          <w:color w:val="auto"/>
          <w:sz w:val="22"/>
          <w:szCs w:val="22"/>
        </w:rPr>
        <w:t xml:space="preserve"> parent fees;</w:t>
      </w:r>
    </w:p>
    <w:p w14:paraId="2428FFA8" w14:textId="7D40AED7" w:rsidR="000A688C" w:rsidRPr="00631CE9" w:rsidRDefault="000A688C" w:rsidP="00082ABC">
      <w:pPr>
        <w:pStyle w:val="Default"/>
        <w:numPr>
          <w:ilvl w:val="0"/>
          <w:numId w:val="34"/>
        </w:numPr>
        <w:rPr>
          <w:rFonts w:ascii="Calibri" w:hAnsi="Calibri" w:cs="Times New Roman"/>
          <w:b/>
          <w:bCs/>
          <w:iCs/>
          <w:color w:val="auto"/>
          <w:sz w:val="22"/>
          <w:szCs w:val="22"/>
        </w:rPr>
      </w:pPr>
      <w:r w:rsidRPr="00631CE9">
        <w:rPr>
          <w:rFonts w:ascii="Calibri" w:hAnsi="Calibri" w:cs="Times New Roman"/>
          <w:bCs/>
          <w:iCs/>
          <w:color w:val="auto"/>
          <w:sz w:val="22"/>
          <w:szCs w:val="22"/>
        </w:rPr>
        <w:t xml:space="preserve">Providing equitable access for families eligible for </w:t>
      </w:r>
      <w:r w:rsidR="00323E64">
        <w:rPr>
          <w:rFonts w:ascii="Calibri" w:hAnsi="Calibri" w:cs="Times New Roman"/>
          <w:bCs/>
          <w:iCs/>
          <w:color w:val="auto"/>
          <w:sz w:val="22"/>
          <w:szCs w:val="22"/>
        </w:rPr>
        <w:t>the Early Start K</w:t>
      </w:r>
      <w:r w:rsidRPr="00631CE9">
        <w:rPr>
          <w:rFonts w:ascii="Calibri" w:hAnsi="Calibri" w:cs="Times New Roman"/>
          <w:bCs/>
          <w:iCs/>
          <w:color w:val="auto"/>
          <w:sz w:val="22"/>
          <w:szCs w:val="22"/>
        </w:rPr>
        <w:t>indergarten fee subsidy.</w:t>
      </w:r>
    </w:p>
    <w:p w14:paraId="53E49497" w14:textId="77777777" w:rsidR="000A688C" w:rsidRPr="00631CE9" w:rsidRDefault="000A688C" w:rsidP="000A688C">
      <w:pPr>
        <w:pStyle w:val="Default"/>
        <w:rPr>
          <w:rFonts w:ascii="Calibri" w:hAnsi="Calibri" w:cs="Times New Roman"/>
          <w:bCs/>
          <w:iCs/>
          <w:color w:val="auto"/>
          <w:sz w:val="22"/>
          <w:szCs w:val="22"/>
        </w:rPr>
      </w:pPr>
    </w:p>
    <w:p w14:paraId="0325466B" w14:textId="77777777" w:rsidR="000A688C" w:rsidRDefault="000A688C" w:rsidP="000A688C">
      <w:pPr>
        <w:pStyle w:val="Default"/>
        <w:rPr>
          <w:rFonts w:ascii="Calibri" w:hAnsi="Calibri" w:cs="Times New Roman"/>
          <w:b/>
          <w:bCs/>
          <w:i/>
          <w:iCs/>
          <w:color w:val="auto"/>
        </w:rPr>
      </w:pPr>
      <w:r>
        <w:rPr>
          <w:rFonts w:ascii="Calibri" w:hAnsi="Calibri" w:cs="Times New Roman"/>
          <w:b/>
          <w:bCs/>
          <w:iCs/>
          <w:color w:val="auto"/>
        </w:rPr>
        <w:t>PURPOSE:</w:t>
      </w:r>
      <w:r w:rsidRPr="00A142D8">
        <w:rPr>
          <w:rFonts w:ascii="Calibri" w:hAnsi="Calibri" w:cs="Times New Roman"/>
          <w:b/>
          <w:bCs/>
          <w:i/>
          <w:iCs/>
          <w:color w:val="auto"/>
        </w:rPr>
        <w:t xml:space="preserve"> </w:t>
      </w:r>
    </w:p>
    <w:p w14:paraId="480B1704" w14:textId="77777777" w:rsidR="000A688C" w:rsidRPr="00F14650" w:rsidRDefault="000A688C" w:rsidP="000A688C">
      <w:pPr>
        <w:pStyle w:val="Default"/>
        <w:rPr>
          <w:rFonts w:ascii="Calibri" w:hAnsi="Calibri" w:cs="Times New Roman"/>
          <w:b/>
          <w:bCs/>
          <w:i/>
          <w:iCs/>
          <w:color w:val="auto"/>
          <w:sz w:val="14"/>
          <w:szCs w:val="14"/>
        </w:rPr>
      </w:pPr>
    </w:p>
    <w:p w14:paraId="6C7ECB5F" w14:textId="77777777" w:rsidR="000A688C" w:rsidRPr="00631CE9" w:rsidRDefault="000A688C" w:rsidP="000A688C">
      <w:pPr>
        <w:pStyle w:val="Default"/>
        <w:rPr>
          <w:rFonts w:ascii="Calibri" w:hAnsi="Calibri" w:cs="Times New Roman"/>
          <w:bCs/>
          <w:iCs/>
          <w:color w:val="auto"/>
          <w:sz w:val="22"/>
          <w:szCs w:val="22"/>
        </w:rPr>
      </w:pPr>
      <w:r w:rsidRPr="00631CE9">
        <w:rPr>
          <w:rFonts w:ascii="Calibri" w:hAnsi="Calibri" w:cs="Times New Roman"/>
          <w:bCs/>
          <w:iCs/>
          <w:color w:val="auto"/>
          <w:sz w:val="22"/>
          <w:szCs w:val="22"/>
        </w:rPr>
        <w:t>The aim of this policy is to provide a clear set of guidelines for:</w:t>
      </w:r>
    </w:p>
    <w:p w14:paraId="574CE0F7" w14:textId="77777777" w:rsidR="000A688C" w:rsidRPr="00573115" w:rsidRDefault="000A688C" w:rsidP="000A688C">
      <w:pPr>
        <w:pStyle w:val="Default"/>
        <w:rPr>
          <w:rFonts w:ascii="Calibri" w:hAnsi="Calibri" w:cs="Times New Roman"/>
          <w:bCs/>
          <w:iCs/>
          <w:color w:val="auto"/>
          <w:sz w:val="12"/>
          <w:szCs w:val="12"/>
        </w:rPr>
      </w:pPr>
    </w:p>
    <w:p w14:paraId="3B5F3B79" w14:textId="61859D59" w:rsidR="000A688C" w:rsidRPr="00631CE9" w:rsidRDefault="000A688C" w:rsidP="00082ABC">
      <w:pPr>
        <w:pStyle w:val="Default"/>
        <w:numPr>
          <w:ilvl w:val="0"/>
          <w:numId w:val="5"/>
        </w:numPr>
        <w:rPr>
          <w:rFonts w:ascii="Calibri" w:hAnsi="Calibri" w:cs="Times New Roman"/>
          <w:color w:val="auto"/>
          <w:sz w:val="22"/>
          <w:szCs w:val="22"/>
        </w:rPr>
      </w:pPr>
      <w:r w:rsidRPr="00631CE9">
        <w:rPr>
          <w:rFonts w:ascii="Calibri" w:hAnsi="Calibri" w:cs="Times New Roman"/>
          <w:color w:val="auto"/>
          <w:sz w:val="22"/>
          <w:szCs w:val="22"/>
        </w:rPr>
        <w:t>The setting, payment and collection of</w:t>
      </w:r>
      <w:r w:rsidR="005D76B9">
        <w:rPr>
          <w:rFonts w:ascii="Calibri" w:hAnsi="Calibri" w:cs="Times New Roman"/>
          <w:color w:val="auto"/>
          <w:sz w:val="22"/>
          <w:szCs w:val="22"/>
        </w:rPr>
        <w:t xml:space="preserve"> non-funded program</w:t>
      </w:r>
      <w:r w:rsidRPr="00631CE9">
        <w:rPr>
          <w:rFonts w:ascii="Calibri" w:hAnsi="Calibri" w:cs="Times New Roman"/>
          <w:color w:val="auto"/>
          <w:sz w:val="22"/>
          <w:szCs w:val="22"/>
        </w:rPr>
        <w:t xml:space="preserve"> fees</w:t>
      </w:r>
    </w:p>
    <w:p w14:paraId="4F795F55" w14:textId="77777777" w:rsidR="000A688C" w:rsidRPr="00631CE9" w:rsidRDefault="000A688C" w:rsidP="00082ABC">
      <w:pPr>
        <w:pStyle w:val="Default"/>
        <w:numPr>
          <w:ilvl w:val="0"/>
          <w:numId w:val="5"/>
        </w:numPr>
        <w:rPr>
          <w:rFonts w:ascii="Calibri" w:hAnsi="Calibri" w:cs="Times New Roman"/>
          <w:color w:val="auto"/>
          <w:sz w:val="22"/>
          <w:szCs w:val="22"/>
        </w:rPr>
      </w:pPr>
      <w:r w:rsidRPr="00631CE9">
        <w:rPr>
          <w:rFonts w:ascii="Calibri" w:hAnsi="Calibri" w:cs="Times New Roman"/>
          <w:color w:val="auto"/>
          <w:sz w:val="22"/>
          <w:szCs w:val="22"/>
        </w:rPr>
        <w:t>Ensuring the viability of Yackandandah Kindergarten by setting appropriate fee charges</w:t>
      </w:r>
    </w:p>
    <w:p w14:paraId="7E4B1991" w14:textId="77777777" w:rsidR="000A688C" w:rsidRPr="00631CE9" w:rsidRDefault="000A688C" w:rsidP="00082ABC">
      <w:pPr>
        <w:pStyle w:val="Default"/>
        <w:numPr>
          <w:ilvl w:val="0"/>
          <w:numId w:val="5"/>
        </w:numPr>
        <w:rPr>
          <w:rFonts w:ascii="Calibri" w:hAnsi="Calibri" w:cs="Times New Roman"/>
          <w:color w:val="auto"/>
          <w:sz w:val="22"/>
          <w:szCs w:val="22"/>
        </w:rPr>
      </w:pPr>
      <w:r w:rsidRPr="00631CE9">
        <w:rPr>
          <w:rFonts w:ascii="Calibri" w:hAnsi="Calibri" w:cs="Times New Roman"/>
          <w:color w:val="auto"/>
          <w:sz w:val="22"/>
          <w:szCs w:val="22"/>
        </w:rPr>
        <w:t>Equitable and non-discriminatory application of fe</w:t>
      </w:r>
      <w:r>
        <w:rPr>
          <w:rFonts w:ascii="Calibri" w:hAnsi="Calibri" w:cs="Times New Roman"/>
          <w:color w:val="auto"/>
          <w:sz w:val="22"/>
          <w:szCs w:val="22"/>
        </w:rPr>
        <w:t>es across the programs provided</w:t>
      </w:r>
    </w:p>
    <w:p w14:paraId="2220B9C7" w14:textId="77777777" w:rsidR="000A688C" w:rsidRDefault="000A688C" w:rsidP="000A688C">
      <w:pPr>
        <w:pStyle w:val="Default"/>
        <w:rPr>
          <w:rFonts w:ascii="Calibri" w:hAnsi="Calibri" w:cs="Times New Roman"/>
          <w:color w:val="auto"/>
        </w:rPr>
      </w:pPr>
    </w:p>
    <w:p w14:paraId="5C83C28F" w14:textId="77777777" w:rsidR="000A688C" w:rsidRPr="00A142D8" w:rsidRDefault="000A688C" w:rsidP="000A688C">
      <w:pPr>
        <w:pStyle w:val="Default"/>
        <w:rPr>
          <w:rFonts w:ascii="Calibri" w:hAnsi="Calibri" w:cs="Times New Roman"/>
          <w:color w:val="auto"/>
        </w:rPr>
      </w:pPr>
      <w:r>
        <w:rPr>
          <w:rFonts w:ascii="Calibri" w:hAnsi="Calibri" w:cs="Times New Roman"/>
          <w:b/>
          <w:color w:val="auto"/>
        </w:rPr>
        <w:t>GUIDELINES:</w:t>
      </w:r>
      <w:r w:rsidRPr="00A142D8">
        <w:rPr>
          <w:rFonts w:ascii="Calibri" w:hAnsi="Calibri" w:cs="Times New Roman"/>
          <w:b/>
          <w:bCs/>
          <w:i/>
          <w:iCs/>
          <w:color w:val="auto"/>
        </w:rPr>
        <w:t xml:space="preserve"> </w:t>
      </w:r>
    </w:p>
    <w:p w14:paraId="45CBDBCA" w14:textId="77777777" w:rsidR="000A688C" w:rsidRDefault="000A688C" w:rsidP="000A688C">
      <w:pPr>
        <w:pStyle w:val="Default"/>
        <w:rPr>
          <w:rFonts w:ascii="Calibri" w:hAnsi="Calibri" w:cs="Times New Roman"/>
          <w:color w:val="auto"/>
          <w:sz w:val="22"/>
          <w:szCs w:val="22"/>
        </w:rPr>
      </w:pPr>
    </w:p>
    <w:p w14:paraId="38BBA72E" w14:textId="77777777" w:rsidR="000A688C" w:rsidRDefault="000A688C" w:rsidP="000A688C">
      <w:pPr>
        <w:pStyle w:val="Default"/>
        <w:rPr>
          <w:rFonts w:ascii="Calibri" w:hAnsi="Calibri" w:cs="Times New Roman"/>
          <w:b/>
          <w:color w:val="auto"/>
          <w:sz w:val="22"/>
          <w:szCs w:val="22"/>
        </w:rPr>
      </w:pPr>
      <w:r>
        <w:rPr>
          <w:rFonts w:ascii="Calibri" w:hAnsi="Calibri" w:cs="Times New Roman"/>
          <w:b/>
          <w:color w:val="auto"/>
          <w:sz w:val="22"/>
          <w:szCs w:val="22"/>
        </w:rPr>
        <w:t>Policy Statement</w:t>
      </w:r>
    </w:p>
    <w:p w14:paraId="12095E8A" w14:textId="1929684F" w:rsidR="000A688C" w:rsidRDefault="000A688C" w:rsidP="000A688C">
      <w:pPr>
        <w:pStyle w:val="Default"/>
        <w:rPr>
          <w:rFonts w:ascii="Calibri" w:hAnsi="Calibri" w:cs="Times New Roman"/>
          <w:color w:val="auto"/>
          <w:sz w:val="22"/>
          <w:szCs w:val="22"/>
        </w:rPr>
      </w:pPr>
      <w:r>
        <w:rPr>
          <w:rFonts w:ascii="Calibri" w:hAnsi="Calibri" w:cs="Times New Roman"/>
          <w:color w:val="auto"/>
          <w:sz w:val="22"/>
          <w:szCs w:val="22"/>
        </w:rPr>
        <w:t xml:space="preserve">The </w:t>
      </w:r>
      <w:r w:rsidR="0084375C">
        <w:rPr>
          <w:rFonts w:ascii="Calibri" w:hAnsi="Calibri" w:cs="Times New Roman"/>
          <w:color w:val="auto"/>
          <w:sz w:val="22"/>
          <w:szCs w:val="22"/>
        </w:rPr>
        <w:t xml:space="preserve">Victorian State Government </w:t>
      </w:r>
      <w:r w:rsidR="00790524">
        <w:rPr>
          <w:rFonts w:ascii="Calibri" w:hAnsi="Calibri" w:cs="Times New Roman"/>
          <w:color w:val="auto"/>
          <w:sz w:val="22"/>
          <w:szCs w:val="22"/>
        </w:rPr>
        <w:t>partially</w:t>
      </w:r>
      <w:r w:rsidR="0084375C">
        <w:rPr>
          <w:rFonts w:ascii="Calibri" w:hAnsi="Calibri" w:cs="Times New Roman"/>
          <w:color w:val="auto"/>
          <w:sz w:val="22"/>
          <w:szCs w:val="22"/>
        </w:rPr>
        <w:t xml:space="preserve"> funds the costs</w:t>
      </w:r>
      <w:r w:rsidR="00722C5C">
        <w:rPr>
          <w:rFonts w:ascii="Calibri" w:hAnsi="Calibri" w:cs="Times New Roman"/>
          <w:color w:val="auto"/>
          <w:sz w:val="22"/>
          <w:szCs w:val="22"/>
        </w:rPr>
        <w:t xml:space="preserve"> of providing </w:t>
      </w:r>
      <w:r>
        <w:rPr>
          <w:rFonts w:ascii="Calibri" w:hAnsi="Calibri" w:cs="Times New Roman"/>
          <w:color w:val="auto"/>
          <w:sz w:val="22"/>
          <w:szCs w:val="22"/>
        </w:rPr>
        <w:t xml:space="preserve">Department of Education </w:t>
      </w:r>
      <w:r w:rsidR="00722C5C">
        <w:rPr>
          <w:rFonts w:ascii="Calibri" w:hAnsi="Calibri" w:cs="Times New Roman"/>
          <w:color w:val="auto"/>
          <w:sz w:val="22"/>
          <w:szCs w:val="22"/>
        </w:rPr>
        <w:t>&amp;</w:t>
      </w:r>
      <w:r>
        <w:rPr>
          <w:rFonts w:ascii="Calibri" w:hAnsi="Calibri" w:cs="Times New Roman"/>
          <w:color w:val="auto"/>
          <w:sz w:val="22"/>
          <w:szCs w:val="22"/>
        </w:rPr>
        <w:t xml:space="preserve"> Training (DET)</w:t>
      </w:r>
      <w:r w:rsidR="00722C5C">
        <w:rPr>
          <w:rFonts w:ascii="Calibri" w:hAnsi="Calibri" w:cs="Times New Roman"/>
          <w:color w:val="auto"/>
          <w:sz w:val="22"/>
          <w:szCs w:val="22"/>
        </w:rPr>
        <w:t xml:space="preserve"> regulated 3yo &amp; 4yo</w:t>
      </w:r>
      <w:r w:rsidR="00790524">
        <w:rPr>
          <w:rFonts w:ascii="Calibri" w:hAnsi="Calibri" w:cs="Times New Roman"/>
          <w:color w:val="auto"/>
          <w:sz w:val="22"/>
          <w:szCs w:val="22"/>
        </w:rPr>
        <w:t xml:space="preserve"> partly funded</w:t>
      </w:r>
      <w:r w:rsidR="00B33E96" w:rsidRPr="00790524">
        <w:rPr>
          <w:rFonts w:ascii="Calibri" w:hAnsi="Calibri" w:cs="Times New Roman"/>
          <w:color w:val="auto"/>
          <w:sz w:val="22"/>
          <w:szCs w:val="22"/>
        </w:rPr>
        <w:t xml:space="preserve"> </w:t>
      </w:r>
      <w:r w:rsidR="00722C5C">
        <w:rPr>
          <w:rFonts w:ascii="Calibri" w:hAnsi="Calibri" w:cs="Times New Roman"/>
          <w:color w:val="auto"/>
          <w:sz w:val="22"/>
          <w:szCs w:val="22"/>
        </w:rPr>
        <w:t>kindergarten</w:t>
      </w:r>
      <w:r w:rsidR="00323E64">
        <w:rPr>
          <w:rFonts w:ascii="Calibri" w:hAnsi="Calibri" w:cs="Times New Roman"/>
          <w:color w:val="auto"/>
          <w:sz w:val="22"/>
          <w:szCs w:val="22"/>
        </w:rPr>
        <w:t>,</w:t>
      </w:r>
      <w:r>
        <w:rPr>
          <w:rFonts w:ascii="Calibri" w:hAnsi="Calibri" w:cs="Times New Roman"/>
          <w:color w:val="auto"/>
          <w:sz w:val="22"/>
          <w:szCs w:val="22"/>
        </w:rPr>
        <w:t xml:space="preserve"> two years before school.  </w:t>
      </w:r>
    </w:p>
    <w:p w14:paraId="0C7C8AE9" w14:textId="77777777" w:rsidR="000A688C" w:rsidRPr="00F14650" w:rsidRDefault="000A688C" w:rsidP="000A688C">
      <w:pPr>
        <w:pStyle w:val="Default"/>
        <w:rPr>
          <w:rFonts w:ascii="Calibri" w:hAnsi="Calibri" w:cs="Times New Roman"/>
          <w:color w:val="auto"/>
          <w:sz w:val="14"/>
          <w:szCs w:val="14"/>
        </w:rPr>
      </w:pPr>
    </w:p>
    <w:p w14:paraId="20E9B7A8" w14:textId="6A044E28" w:rsidR="000A688C" w:rsidRDefault="000A688C" w:rsidP="000A688C">
      <w:pPr>
        <w:pStyle w:val="Default"/>
        <w:rPr>
          <w:rFonts w:ascii="Calibri" w:hAnsi="Calibri" w:cs="Times New Roman"/>
          <w:color w:val="auto"/>
          <w:sz w:val="22"/>
          <w:szCs w:val="22"/>
        </w:rPr>
      </w:pPr>
      <w:r>
        <w:rPr>
          <w:rFonts w:ascii="Calibri" w:hAnsi="Calibri" w:cs="Times New Roman"/>
          <w:color w:val="auto"/>
          <w:sz w:val="22"/>
          <w:szCs w:val="22"/>
        </w:rPr>
        <w:t xml:space="preserve">The </w:t>
      </w:r>
      <w:r w:rsidR="007658BA">
        <w:rPr>
          <w:rFonts w:ascii="Calibri" w:hAnsi="Calibri" w:cs="Times New Roman"/>
          <w:color w:val="auto"/>
          <w:sz w:val="22"/>
          <w:szCs w:val="22"/>
        </w:rPr>
        <w:t>Yackandandah K</w:t>
      </w:r>
      <w:r>
        <w:rPr>
          <w:rFonts w:ascii="Calibri" w:hAnsi="Calibri" w:cs="Times New Roman"/>
          <w:color w:val="auto"/>
          <w:sz w:val="22"/>
          <w:szCs w:val="22"/>
        </w:rPr>
        <w:t>indergarten</w:t>
      </w:r>
      <w:r w:rsidR="00B33E96">
        <w:rPr>
          <w:rFonts w:ascii="Calibri" w:hAnsi="Calibri" w:cs="Times New Roman"/>
          <w:color w:val="auto"/>
          <w:sz w:val="22"/>
          <w:szCs w:val="22"/>
        </w:rPr>
        <w:t>, subject to staffing and program availability,</w:t>
      </w:r>
      <w:r>
        <w:rPr>
          <w:rFonts w:ascii="Calibri" w:hAnsi="Calibri" w:cs="Times New Roman"/>
          <w:color w:val="auto"/>
          <w:sz w:val="22"/>
          <w:szCs w:val="22"/>
        </w:rPr>
        <w:t xml:space="preserve"> </w:t>
      </w:r>
      <w:r w:rsidR="007658BA">
        <w:rPr>
          <w:rFonts w:ascii="Calibri" w:hAnsi="Calibri" w:cs="Times New Roman"/>
          <w:color w:val="auto"/>
          <w:sz w:val="22"/>
          <w:szCs w:val="22"/>
        </w:rPr>
        <w:t>also chooses to provide</w:t>
      </w:r>
      <w:r w:rsidR="003D4B09">
        <w:rPr>
          <w:rFonts w:ascii="Calibri" w:hAnsi="Calibri" w:cs="Times New Roman"/>
          <w:color w:val="auto"/>
          <w:sz w:val="22"/>
          <w:szCs w:val="22"/>
        </w:rPr>
        <w:t xml:space="preserve"> a number of non-funded [full fee paying] programs, in addition to the </w:t>
      </w:r>
      <w:r w:rsidR="00B33E96">
        <w:rPr>
          <w:rFonts w:ascii="Calibri" w:hAnsi="Calibri" w:cs="Times New Roman"/>
          <w:color w:val="auto"/>
          <w:sz w:val="22"/>
          <w:szCs w:val="22"/>
        </w:rPr>
        <w:t>regulated fully funded</w:t>
      </w:r>
      <w:r w:rsidR="00B42DF1">
        <w:rPr>
          <w:rFonts w:ascii="Calibri" w:hAnsi="Calibri" w:cs="Times New Roman"/>
          <w:color w:val="auto"/>
          <w:sz w:val="22"/>
          <w:szCs w:val="22"/>
        </w:rPr>
        <w:t xml:space="preserve"> Dept Education</w:t>
      </w:r>
      <w:r w:rsidR="0084327D">
        <w:rPr>
          <w:rFonts w:ascii="Calibri" w:hAnsi="Calibri" w:cs="Times New Roman"/>
          <w:color w:val="auto"/>
          <w:sz w:val="22"/>
          <w:szCs w:val="22"/>
        </w:rPr>
        <w:t xml:space="preserve"> programs</w:t>
      </w:r>
      <w:r>
        <w:rPr>
          <w:rFonts w:ascii="Calibri" w:hAnsi="Calibri" w:cs="Times New Roman"/>
          <w:color w:val="auto"/>
          <w:sz w:val="22"/>
          <w:szCs w:val="22"/>
        </w:rPr>
        <w:t>.</w:t>
      </w:r>
    </w:p>
    <w:p w14:paraId="4137658C" w14:textId="77777777" w:rsidR="000A688C" w:rsidRPr="00F14650" w:rsidRDefault="000A688C" w:rsidP="000A688C">
      <w:pPr>
        <w:pStyle w:val="Default"/>
        <w:rPr>
          <w:rFonts w:ascii="Calibri" w:hAnsi="Calibri" w:cs="Times New Roman"/>
          <w:color w:val="auto"/>
          <w:sz w:val="14"/>
          <w:szCs w:val="14"/>
        </w:rPr>
      </w:pPr>
    </w:p>
    <w:p w14:paraId="053F8A93" w14:textId="77777777" w:rsidR="000A688C" w:rsidRPr="00C3665A" w:rsidRDefault="000A688C" w:rsidP="000A688C">
      <w:pPr>
        <w:pStyle w:val="Default"/>
        <w:rPr>
          <w:rFonts w:ascii="Calibri" w:hAnsi="Calibri" w:cs="Calibri"/>
          <w:sz w:val="22"/>
          <w:szCs w:val="22"/>
        </w:rPr>
      </w:pPr>
      <w:r w:rsidRPr="00C3665A">
        <w:rPr>
          <w:rFonts w:ascii="Calibri" w:hAnsi="Calibri" w:cs="Calibri"/>
          <w:sz w:val="22"/>
          <w:szCs w:val="22"/>
        </w:rPr>
        <w:t xml:space="preserve">Early Start Kindergarten (ESK) is a grant funded by the Department of Education and Training that provides eligible three-year-old children access to 15 hours of kindergarten per week for free or at low cost, including in areas with funded Three-Year-Old Kindergarten. A child can be placed in a Three-Year-Old Kindergarten program, a mixed age program or where Early Start enrolments are incorporated into a four-year-old program. </w:t>
      </w:r>
    </w:p>
    <w:p w14:paraId="71B3CD4A" w14:textId="77777777" w:rsidR="000A688C" w:rsidRPr="00C3665A" w:rsidRDefault="000A688C" w:rsidP="000A688C">
      <w:pPr>
        <w:pStyle w:val="Default"/>
        <w:rPr>
          <w:rFonts w:ascii="Calibri" w:hAnsi="Calibri" w:cs="Calibri"/>
          <w:sz w:val="12"/>
          <w:szCs w:val="12"/>
        </w:rPr>
      </w:pPr>
    </w:p>
    <w:p w14:paraId="19D79050" w14:textId="77777777" w:rsidR="000A688C" w:rsidRPr="00C3665A" w:rsidRDefault="000A688C" w:rsidP="000A688C">
      <w:pPr>
        <w:pStyle w:val="Default"/>
        <w:rPr>
          <w:rFonts w:ascii="Calibri" w:hAnsi="Calibri" w:cs="Calibri"/>
          <w:sz w:val="22"/>
          <w:szCs w:val="22"/>
        </w:rPr>
      </w:pPr>
      <w:r w:rsidRPr="00C3665A">
        <w:rPr>
          <w:rFonts w:ascii="Calibri" w:hAnsi="Calibri" w:cs="Calibri"/>
          <w:sz w:val="22"/>
          <w:szCs w:val="22"/>
        </w:rPr>
        <w:t xml:space="preserve">The ESK grant is available for children who are: </w:t>
      </w:r>
    </w:p>
    <w:p w14:paraId="7DC80D6C" w14:textId="77777777" w:rsidR="000A688C" w:rsidRPr="00C3665A" w:rsidRDefault="000A688C" w:rsidP="00082ABC">
      <w:pPr>
        <w:pStyle w:val="Default"/>
        <w:numPr>
          <w:ilvl w:val="0"/>
          <w:numId w:val="45"/>
        </w:numPr>
        <w:rPr>
          <w:rFonts w:ascii="Calibri" w:hAnsi="Calibri" w:cs="Calibri"/>
          <w:sz w:val="22"/>
          <w:szCs w:val="22"/>
        </w:rPr>
      </w:pPr>
      <w:r w:rsidRPr="00C3665A">
        <w:rPr>
          <w:rFonts w:ascii="Calibri" w:hAnsi="Calibri" w:cs="Calibri"/>
          <w:sz w:val="22"/>
          <w:szCs w:val="22"/>
        </w:rPr>
        <w:t xml:space="preserve">three years old by 30 April in the year they are enrolled </w:t>
      </w:r>
    </w:p>
    <w:p w14:paraId="7EB7E98F" w14:textId="77777777" w:rsidR="000A688C" w:rsidRPr="00C3665A" w:rsidRDefault="000A688C" w:rsidP="00082ABC">
      <w:pPr>
        <w:pStyle w:val="Default"/>
        <w:numPr>
          <w:ilvl w:val="0"/>
          <w:numId w:val="45"/>
        </w:numPr>
        <w:rPr>
          <w:rFonts w:ascii="Calibri" w:hAnsi="Calibri" w:cs="Calibri"/>
          <w:sz w:val="22"/>
          <w:szCs w:val="22"/>
        </w:rPr>
      </w:pPr>
      <w:r w:rsidRPr="00C3665A">
        <w:rPr>
          <w:rFonts w:ascii="Calibri" w:hAnsi="Calibri" w:cs="Calibri"/>
          <w:sz w:val="22"/>
          <w:szCs w:val="22"/>
        </w:rPr>
        <w:t xml:space="preserve">Aboriginal and/or Torres Strait Islander or known to Child Protection. </w:t>
      </w:r>
    </w:p>
    <w:p w14:paraId="70880091" w14:textId="77777777" w:rsidR="000A688C" w:rsidRPr="00C3665A" w:rsidRDefault="000A688C" w:rsidP="00082ABC">
      <w:pPr>
        <w:pStyle w:val="Default"/>
        <w:numPr>
          <w:ilvl w:val="0"/>
          <w:numId w:val="45"/>
        </w:numPr>
        <w:rPr>
          <w:rFonts w:ascii="Calibri" w:hAnsi="Calibri" w:cs="Calibri"/>
          <w:sz w:val="22"/>
          <w:szCs w:val="22"/>
        </w:rPr>
      </w:pPr>
      <w:r w:rsidRPr="00C3665A">
        <w:rPr>
          <w:rFonts w:ascii="Calibri" w:hAnsi="Calibri" w:cs="Calibri"/>
          <w:sz w:val="22"/>
          <w:szCs w:val="22"/>
        </w:rPr>
        <w:t xml:space="preserve">enrolled in a kindergarten program delivered by a Victorian Institute of Teaching (VIT) registered early childhood teacher. </w:t>
      </w:r>
    </w:p>
    <w:p w14:paraId="2C8AB0FD" w14:textId="77777777" w:rsidR="000A688C" w:rsidRPr="00C3665A" w:rsidRDefault="000A688C" w:rsidP="000A688C">
      <w:pPr>
        <w:pStyle w:val="Default"/>
        <w:rPr>
          <w:rFonts w:ascii="Calibri" w:hAnsi="Calibri" w:cs="Calibri"/>
          <w:sz w:val="22"/>
          <w:szCs w:val="22"/>
        </w:rPr>
      </w:pPr>
    </w:p>
    <w:p w14:paraId="5FB4AC8E" w14:textId="77777777" w:rsidR="000A688C" w:rsidRDefault="000A688C" w:rsidP="000A688C">
      <w:pPr>
        <w:pStyle w:val="Default"/>
        <w:rPr>
          <w:rFonts w:ascii="Calibri" w:hAnsi="Calibri" w:cs="Times New Roman"/>
          <w:color w:val="auto"/>
          <w:sz w:val="22"/>
          <w:szCs w:val="22"/>
        </w:rPr>
      </w:pPr>
      <w:r w:rsidRPr="00C3665A">
        <w:rPr>
          <w:rFonts w:ascii="Calibri" w:hAnsi="Calibri" w:cs="Calibri"/>
          <w:sz w:val="22"/>
          <w:szCs w:val="22"/>
        </w:rPr>
        <w:t>Notification of a child’s eligibility for ESK can be provided to your service verbally or in writing from a parent or by any professional supporting the family. No other action or information is required to determine eligibility.</w:t>
      </w:r>
      <w:r>
        <w:t xml:space="preserve"> </w:t>
      </w:r>
    </w:p>
    <w:p w14:paraId="314CAAD7" w14:textId="77777777" w:rsidR="000A688C" w:rsidRDefault="000A688C" w:rsidP="000A688C">
      <w:pPr>
        <w:pStyle w:val="Default"/>
        <w:rPr>
          <w:rFonts w:ascii="Calibri" w:hAnsi="Calibri" w:cs="Times New Roman"/>
          <w:color w:val="auto"/>
          <w:sz w:val="22"/>
          <w:szCs w:val="22"/>
        </w:rPr>
      </w:pPr>
    </w:p>
    <w:p w14:paraId="6542B91E" w14:textId="43128F4F" w:rsidR="000A688C" w:rsidRDefault="000A688C" w:rsidP="000A688C">
      <w:pPr>
        <w:pStyle w:val="Default"/>
        <w:rPr>
          <w:rFonts w:ascii="Calibri" w:hAnsi="Calibri" w:cs="Times New Roman"/>
          <w:b/>
          <w:color w:val="auto"/>
        </w:rPr>
      </w:pPr>
    </w:p>
    <w:p w14:paraId="3A10AE2E" w14:textId="2CF6E471" w:rsidR="005F172E" w:rsidRDefault="005F172E" w:rsidP="000A688C">
      <w:pPr>
        <w:pStyle w:val="Default"/>
        <w:rPr>
          <w:rFonts w:ascii="Calibri" w:hAnsi="Calibri" w:cs="Times New Roman"/>
          <w:b/>
          <w:color w:val="auto"/>
        </w:rPr>
      </w:pPr>
    </w:p>
    <w:p w14:paraId="16A692B4" w14:textId="77777777" w:rsidR="005F172E" w:rsidRDefault="005F172E" w:rsidP="000A688C">
      <w:pPr>
        <w:pStyle w:val="Default"/>
        <w:rPr>
          <w:rFonts w:ascii="Calibri" w:hAnsi="Calibri" w:cs="Times New Roman"/>
          <w:b/>
          <w:color w:val="auto"/>
        </w:rPr>
      </w:pPr>
    </w:p>
    <w:p w14:paraId="4BC4AAE2" w14:textId="77777777" w:rsidR="000A688C" w:rsidRDefault="000A688C" w:rsidP="000A688C">
      <w:pPr>
        <w:pStyle w:val="Default"/>
        <w:rPr>
          <w:rFonts w:ascii="Calibri" w:hAnsi="Calibri" w:cs="Times New Roman"/>
          <w:b/>
          <w:color w:val="auto"/>
        </w:rPr>
      </w:pPr>
    </w:p>
    <w:p w14:paraId="52DC8B06" w14:textId="77777777" w:rsidR="000A688C" w:rsidRDefault="000A688C" w:rsidP="000A688C">
      <w:pPr>
        <w:pStyle w:val="Default"/>
        <w:rPr>
          <w:rFonts w:ascii="Calibri" w:hAnsi="Calibri" w:cs="Times New Roman"/>
          <w:b/>
          <w:color w:val="auto"/>
        </w:rPr>
      </w:pPr>
      <w:r>
        <w:rPr>
          <w:rFonts w:ascii="Calibri" w:hAnsi="Calibri" w:cs="Times New Roman"/>
          <w:b/>
          <w:color w:val="auto"/>
        </w:rPr>
        <w:t>PROCEDURES:</w:t>
      </w:r>
    </w:p>
    <w:p w14:paraId="71CE46BC" w14:textId="77777777" w:rsidR="000A688C" w:rsidRDefault="000A688C" w:rsidP="000A688C">
      <w:pPr>
        <w:pStyle w:val="Default"/>
        <w:rPr>
          <w:rFonts w:ascii="Calibri" w:hAnsi="Calibri" w:cs="Times New Roman"/>
          <w:b/>
          <w:color w:val="auto"/>
        </w:rPr>
      </w:pPr>
    </w:p>
    <w:p w14:paraId="117C872C" w14:textId="3099C99C" w:rsidR="000A688C" w:rsidRPr="00886F25" w:rsidRDefault="000A688C" w:rsidP="000A688C">
      <w:pPr>
        <w:pStyle w:val="Default"/>
        <w:rPr>
          <w:rFonts w:ascii="Calibri" w:hAnsi="Calibri" w:cs="Times New Roman"/>
          <w:b/>
          <w:color w:val="auto"/>
          <w:sz w:val="22"/>
          <w:szCs w:val="22"/>
        </w:rPr>
      </w:pPr>
      <w:r w:rsidRPr="00886F25">
        <w:rPr>
          <w:rFonts w:ascii="Calibri" w:hAnsi="Calibri" w:cs="Times New Roman"/>
          <w:b/>
          <w:color w:val="auto"/>
          <w:sz w:val="22"/>
          <w:szCs w:val="22"/>
        </w:rPr>
        <w:t xml:space="preserve">The </w:t>
      </w:r>
      <w:r>
        <w:rPr>
          <w:rFonts w:ascii="Calibri" w:hAnsi="Calibri" w:cs="Times New Roman"/>
          <w:b/>
          <w:color w:val="auto"/>
          <w:sz w:val="22"/>
          <w:szCs w:val="22"/>
        </w:rPr>
        <w:t xml:space="preserve">Yackandandah Primary School Council, through the </w:t>
      </w:r>
      <w:r w:rsidR="005A155B">
        <w:rPr>
          <w:rFonts w:ascii="Calibri" w:hAnsi="Calibri" w:cs="Times New Roman"/>
          <w:b/>
          <w:color w:val="auto"/>
          <w:sz w:val="22"/>
          <w:szCs w:val="22"/>
        </w:rPr>
        <w:t>K</w:t>
      </w:r>
      <w:r>
        <w:rPr>
          <w:rFonts w:ascii="Calibri" w:hAnsi="Calibri" w:cs="Times New Roman"/>
          <w:b/>
          <w:color w:val="auto"/>
          <w:sz w:val="22"/>
          <w:szCs w:val="22"/>
        </w:rPr>
        <w:t xml:space="preserve">indergarten </w:t>
      </w:r>
      <w:r w:rsidR="005A155B">
        <w:rPr>
          <w:rFonts w:ascii="Calibri" w:hAnsi="Calibri" w:cs="Times New Roman"/>
          <w:b/>
          <w:color w:val="auto"/>
          <w:sz w:val="22"/>
          <w:szCs w:val="22"/>
        </w:rPr>
        <w:t>S</w:t>
      </w:r>
      <w:r>
        <w:rPr>
          <w:rFonts w:ascii="Calibri" w:hAnsi="Calibri" w:cs="Times New Roman"/>
          <w:b/>
          <w:color w:val="auto"/>
          <w:sz w:val="22"/>
          <w:szCs w:val="22"/>
        </w:rPr>
        <w:t>ub-</w:t>
      </w:r>
      <w:r w:rsidR="005A155B">
        <w:rPr>
          <w:rFonts w:ascii="Calibri" w:hAnsi="Calibri" w:cs="Times New Roman"/>
          <w:b/>
          <w:color w:val="auto"/>
          <w:sz w:val="22"/>
          <w:szCs w:val="22"/>
        </w:rPr>
        <w:t>C</w:t>
      </w:r>
      <w:r>
        <w:rPr>
          <w:rFonts w:ascii="Calibri" w:hAnsi="Calibri" w:cs="Times New Roman"/>
          <w:b/>
          <w:color w:val="auto"/>
          <w:sz w:val="22"/>
          <w:szCs w:val="22"/>
        </w:rPr>
        <w:t xml:space="preserve">ommittee </w:t>
      </w:r>
      <w:r w:rsidRPr="00886F25">
        <w:rPr>
          <w:rFonts w:ascii="Calibri" w:hAnsi="Calibri" w:cs="Times New Roman"/>
          <w:b/>
          <w:color w:val="auto"/>
          <w:sz w:val="22"/>
          <w:szCs w:val="22"/>
        </w:rPr>
        <w:t>is responsible for:</w:t>
      </w:r>
    </w:p>
    <w:p w14:paraId="715A539C" w14:textId="77777777" w:rsidR="000A688C" w:rsidRPr="00F14650" w:rsidRDefault="000A688C" w:rsidP="000A688C">
      <w:pPr>
        <w:pStyle w:val="Default"/>
        <w:rPr>
          <w:rFonts w:ascii="Calibri" w:hAnsi="Calibri" w:cs="Times New Roman"/>
          <w:b/>
          <w:color w:val="auto"/>
          <w:sz w:val="14"/>
          <w:szCs w:val="14"/>
        </w:rPr>
      </w:pPr>
    </w:p>
    <w:p w14:paraId="31468374" w14:textId="77777777" w:rsidR="000A688C" w:rsidRDefault="000A688C" w:rsidP="00082ABC">
      <w:pPr>
        <w:numPr>
          <w:ilvl w:val="0"/>
          <w:numId w:val="35"/>
        </w:numPr>
        <w:autoSpaceDE w:val="0"/>
        <w:autoSpaceDN w:val="0"/>
        <w:adjustRightInd w:val="0"/>
        <w:rPr>
          <w:rFonts w:ascii="Calibri" w:hAnsi="Calibri" w:cs="Helvetica"/>
          <w:sz w:val="22"/>
          <w:szCs w:val="22"/>
        </w:rPr>
      </w:pPr>
      <w:r w:rsidRPr="009C44D8">
        <w:rPr>
          <w:rFonts w:ascii="Calibri" w:hAnsi="Calibri" w:cs="Helvetica"/>
          <w:sz w:val="22"/>
          <w:szCs w:val="22"/>
        </w:rPr>
        <w:t>Implementing and adhering to the Fees Policy Guidelines as outlined in Attachment 1</w:t>
      </w:r>
    </w:p>
    <w:p w14:paraId="792DD5AD" w14:textId="77777777" w:rsidR="000A688C" w:rsidRPr="009C44D8" w:rsidRDefault="000A688C" w:rsidP="000A688C">
      <w:pPr>
        <w:autoSpaceDE w:val="0"/>
        <w:autoSpaceDN w:val="0"/>
        <w:adjustRightInd w:val="0"/>
        <w:rPr>
          <w:rFonts w:ascii="Calibri" w:hAnsi="Calibri" w:cs="Helvetica"/>
          <w:sz w:val="8"/>
          <w:szCs w:val="8"/>
        </w:rPr>
      </w:pPr>
    </w:p>
    <w:p w14:paraId="6E6B3432" w14:textId="77777777" w:rsidR="000A688C" w:rsidRPr="009C44D8" w:rsidRDefault="000A688C" w:rsidP="00082ABC">
      <w:pPr>
        <w:numPr>
          <w:ilvl w:val="0"/>
          <w:numId w:val="35"/>
        </w:numPr>
        <w:autoSpaceDE w:val="0"/>
        <w:autoSpaceDN w:val="0"/>
        <w:adjustRightInd w:val="0"/>
        <w:rPr>
          <w:rFonts w:ascii="Calibri" w:hAnsi="Calibri" w:cs="Helvetica"/>
          <w:sz w:val="22"/>
          <w:szCs w:val="22"/>
        </w:rPr>
      </w:pPr>
      <w:r w:rsidRPr="009C44D8">
        <w:rPr>
          <w:rFonts w:ascii="Calibri" w:hAnsi="Calibri" w:cs="Helvetica"/>
          <w:sz w:val="22"/>
          <w:szCs w:val="22"/>
        </w:rPr>
        <w:t xml:space="preserve">Implementing and reviewing this policy, in consultation with the </w:t>
      </w:r>
      <w:r>
        <w:rPr>
          <w:rFonts w:ascii="Calibri" w:hAnsi="Calibri" w:cs="Helvetica"/>
          <w:sz w:val="22"/>
          <w:szCs w:val="22"/>
        </w:rPr>
        <w:t xml:space="preserve">families </w:t>
      </w:r>
      <w:r w:rsidRPr="009C44D8">
        <w:rPr>
          <w:rFonts w:ascii="Calibri" w:hAnsi="Calibri" w:cs="Helvetica"/>
          <w:sz w:val="22"/>
          <w:szCs w:val="22"/>
        </w:rPr>
        <w:t>and staff</w:t>
      </w:r>
    </w:p>
    <w:p w14:paraId="21BE672A" w14:textId="77777777" w:rsidR="000A688C" w:rsidRPr="009C44D8" w:rsidRDefault="000A688C" w:rsidP="000A688C">
      <w:pPr>
        <w:autoSpaceDE w:val="0"/>
        <w:autoSpaceDN w:val="0"/>
        <w:adjustRightInd w:val="0"/>
        <w:ind w:firstLine="720"/>
        <w:rPr>
          <w:rFonts w:ascii="Calibri" w:hAnsi="Calibri" w:cs="Helvetica-Oblique"/>
          <w:i/>
          <w:iCs/>
          <w:sz w:val="22"/>
          <w:szCs w:val="22"/>
        </w:rPr>
      </w:pPr>
      <w:r w:rsidRPr="009C44D8">
        <w:rPr>
          <w:rFonts w:ascii="Calibri" w:hAnsi="Calibri" w:cs="Helvetica"/>
          <w:sz w:val="22"/>
          <w:szCs w:val="22"/>
        </w:rPr>
        <w:t>and in line wi</w:t>
      </w:r>
      <w:r>
        <w:rPr>
          <w:rFonts w:ascii="Calibri" w:hAnsi="Calibri" w:cs="Helvetica"/>
          <w:sz w:val="22"/>
          <w:szCs w:val="22"/>
        </w:rPr>
        <w:t>th the requirements of the DET</w:t>
      </w:r>
      <w:r w:rsidRPr="009C44D8">
        <w:rPr>
          <w:rFonts w:ascii="Calibri" w:hAnsi="Calibri" w:cs="Helvetica"/>
          <w:sz w:val="22"/>
          <w:szCs w:val="22"/>
        </w:rPr>
        <w:t xml:space="preserve"> </w:t>
      </w:r>
      <w:r w:rsidRPr="009C44D8">
        <w:rPr>
          <w:rFonts w:ascii="Calibri" w:hAnsi="Calibri" w:cs="Helvetica-Oblique"/>
          <w:i/>
          <w:iCs/>
          <w:sz w:val="22"/>
          <w:szCs w:val="22"/>
        </w:rPr>
        <w:t>Victorian Kindergarten, Policy, Procedures</w:t>
      </w:r>
    </w:p>
    <w:p w14:paraId="2088799F" w14:textId="77777777" w:rsidR="000A688C" w:rsidRDefault="000A688C" w:rsidP="000A688C">
      <w:pPr>
        <w:autoSpaceDE w:val="0"/>
        <w:autoSpaceDN w:val="0"/>
        <w:adjustRightInd w:val="0"/>
        <w:ind w:firstLine="720"/>
        <w:rPr>
          <w:rFonts w:ascii="Calibri" w:hAnsi="Calibri" w:cs="Helvetica-Oblique"/>
          <w:i/>
          <w:iCs/>
          <w:sz w:val="22"/>
          <w:szCs w:val="22"/>
        </w:rPr>
      </w:pPr>
      <w:r w:rsidRPr="009C44D8">
        <w:rPr>
          <w:rFonts w:ascii="Calibri" w:hAnsi="Calibri" w:cs="Helvetica-Oblique"/>
          <w:i/>
          <w:iCs/>
          <w:sz w:val="22"/>
          <w:szCs w:val="22"/>
        </w:rPr>
        <w:t>and Funding Criteria</w:t>
      </w:r>
    </w:p>
    <w:p w14:paraId="2EAE878E" w14:textId="77777777" w:rsidR="000A688C" w:rsidRPr="009C44D8" w:rsidRDefault="000A688C" w:rsidP="000A688C">
      <w:pPr>
        <w:autoSpaceDE w:val="0"/>
        <w:autoSpaceDN w:val="0"/>
        <w:adjustRightInd w:val="0"/>
        <w:ind w:firstLine="720"/>
        <w:rPr>
          <w:rFonts w:ascii="Calibri" w:hAnsi="Calibri" w:cs="Helvetica-Oblique"/>
          <w:i/>
          <w:iCs/>
          <w:sz w:val="8"/>
          <w:szCs w:val="8"/>
        </w:rPr>
      </w:pPr>
    </w:p>
    <w:p w14:paraId="3C989742" w14:textId="745C4656" w:rsidR="000A688C" w:rsidRPr="0084327D" w:rsidRDefault="000A688C" w:rsidP="0084327D">
      <w:pPr>
        <w:pStyle w:val="ListParagraph"/>
        <w:numPr>
          <w:ilvl w:val="0"/>
          <w:numId w:val="48"/>
        </w:numPr>
        <w:autoSpaceDE w:val="0"/>
        <w:autoSpaceDN w:val="0"/>
        <w:adjustRightInd w:val="0"/>
        <w:rPr>
          <w:rFonts w:ascii="Calibri" w:hAnsi="Calibri" w:cs="Helvetica"/>
          <w:sz w:val="22"/>
          <w:szCs w:val="22"/>
        </w:rPr>
      </w:pPr>
      <w:r w:rsidRPr="0084327D">
        <w:rPr>
          <w:rFonts w:ascii="Calibri" w:hAnsi="Calibri" w:cs="Helvetica"/>
          <w:sz w:val="22"/>
          <w:szCs w:val="22"/>
        </w:rPr>
        <w:t xml:space="preserve">Developing a </w:t>
      </w:r>
      <w:r w:rsidR="0084327D" w:rsidRPr="0084327D">
        <w:rPr>
          <w:rFonts w:ascii="Calibri" w:hAnsi="Calibri" w:cs="Helvetica"/>
          <w:sz w:val="22"/>
          <w:szCs w:val="22"/>
        </w:rPr>
        <w:t xml:space="preserve">non-funded program </w:t>
      </w:r>
      <w:r w:rsidRPr="0084327D">
        <w:rPr>
          <w:rFonts w:ascii="Calibri" w:hAnsi="Calibri" w:cs="Helvetica"/>
          <w:sz w:val="22"/>
          <w:szCs w:val="22"/>
        </w:rPr>
        <w:t>fees policy that balances the capacity of the families’ capability to pay, providing a</w:t>
      </w:r>
      <w:r w:rsidR="0084327D" w:rsidRPr="0084327D">
        <w:rPr>
          <w:rFonts w:ascii="Calibri" w:hAnsi="Calibri" w:cs="Helvetica"/>
          <w:sz w:val="22"/>
          <w:szCs w:val="22"/>
        </w:rPr>
        <w:t xml:space="preserve"> </w:t>
      </w:r>
      <w:r w:rsidRPr="0084327D">
        <w:rPr>
          <w:rFonts w:ascii="Calibri" w:hAnsi="Calibri" w:cs="Helvetica"/>
          <w:sz w:val="22"/>
          <w:szCs w:val="22"/>
        </w:rPr>
        <w:t>high-quality program and maintaining service viability</w:t>
      </w:r>
    </w:p>
    <w:p w14:paraId="44EF9F69" w14:textId="77777777" w:rsidR="000A688C" w:rsidRPr="009C44D8" w:rsidRDefault="000A688C" w:rsidP="000A688C">
      <w:pPr>
        <w:pStyle w:val="Default"/>
        <w:ind w:firstLine="720"/>
        <w:rPr>
          <w:rFonts w:ascii="Calibri" w:hAnsi="Calibri" w:cs="Helvetica"/>
          <w:sz w:val="8"/>
          <w:szCs w:val="8"/>
        </w:rPr>
      </w:pPr>
    </w:p>
    <w:p w14:paraId="37C35038" w14:textId="77777777" w:rsidR="000A688C" w:rsidRDefault="000A688C" w:rsidP="00082ABC">
      <w:pPr>
        <w:numPr>
          <w:ilvl w:val="0"/>
          <w:numId w:val="36"/>
        </w:numPr>
        <w:autoSpaceDE w:val="0"/>
        <w:autoSpaceDN w:val="0"/>
        <w:adjustRightInd w:val="0"/>
        <w:rPr>
          <w:rFonts w:ascii="Calibri" w:hAnsi="Calibri" w:cs="Helvetica"/>
          <w:sz w:val="22"/>
          <w:szCs w:val="22"/>
        </w:rPr>
      </w:pPr>
      <w:r w:rsidRPr="009C44D8">
        <w:rPr>
          <w:rFonts w:ascii="Calibri" w:hAnsi="Calibri" w:cs="Helvetica"/>
          <w:sz w:val="22"/>
          <w:szCs w:val="22"/>
        </w:rPr>
        <w:t>Considering any issues regarding fees that may be a barrier to families enrolling at Yackandandah Kindergarten and removing those barriers wherever possible</w:t>
      </w:r>
    </w:p>
    <w:p w14:paraId="5AE93C59" w14:textId="77777777" w:rsidR="000A688C" w:rsidRPr="009C44D8" w:rsidRDefault="000A688C" w:rsidP="000A688C">
      <w:pPr>
        <w:autoSpaceDE w:val="0"/>
        <w:autoSpaceDN w:val="0"/>
        <w:adjustRightInd w:val="0"/>
        <w:ind w:left="360"/>
        <w:rPr>
          <w:rFonts w:ascii="Calibri" w:hAnsi="Calibri" w:cs="Helvetica"/>
          <w:sz w:val="8"/>
          <w:szCs w:val="8"/>
        </w:rPr>
      </w:pPr>
    </w:p>
    <w:p w14:paraId="40BD1187" w14:textId="77777777" w:rsidR="000A688C" w:rsidRPr="009C44D8" w:rsidRDefault="000A688C" w:rsidP="00082ABC">
      <w:pPr>
        <w:numPr>
          <w:ilvl w:val="0"/>
          <w:numId w:val="36"/>
        </w:numPr>
        <w:tabs>
          <w:tab w:val="left" w:pos="142"/>
        </w:tabs>
        <w:autoSpaceDE w:val="0"/>
        <w:autoSpaceDN w:val="0"/>
        <w:adjustRightInd w:val="0"/>
        <w:rPr>
          <w:rFonts w:ascii="Calibri" w:hAnsi="Calibri"/>
          <w:sz w:val="22"/>
          <w:szCs w:val="22"/>
        </w:rPr>
      </w:pPr>
      <w:r w:rsidRPr="009C44D8">
        <w:rPr>
          <w:rFonts w:ascii="Calibri" w:hAnsi="Calibri" w:cs="Helvetica"/>
          <w:sz w:val="22"/>
          <w:szCs w:val="22"/>
        </w:rPr>
        <w:t xml:space="preserve">Ensuring the Fees Policy is accessible to all </w:t>
      </w:r>
      <w:r>
        <w:rPr>
          <w:rFonts w:ascii="Calibri" w:hAnsi="Calibri" w:cs="Helvetica"/>
          <w:sz w:val="22"/>
          <w:szCs w:val="22"/>
        </w:rPr>
        <w:t xml:space="preserve">families </w:t>
      </w:r>
      <w:r w:rsidRPr="009C44D8">
        <w:rPr>
          <w:rFonts w:ascii="Calibri" w:hAnsi="Calibri" w:cs="Helvetica"/>
          <w:sz w:val="22"/>
          <w:szCs w:val="22"/>
        </w:rPr>
        <w:t>upon enrolment of their child and making the Fees Policy readily accessible at the</w:t>
      </w:r>
      <w:r>
        <w:rPr>
          <w:rFonts w:ascii="Calibri" w:hAnsi="Calibri" w:cs="Helvetica"/>
          <w:sz w:val="22"/>
          <w:szCs w:val="22"/>
        </w:rPr>
        <w:t xml:space="preserve"> service</w:t>
      </w:r>
      <w:r w:rsidRPr="009C44D8">
        <w:rPr>
          <w:rFonts w:ascii="Calibri" w:hAnsi="Calibri" w:cs="Helvetica"/>
          <w:sz w:val="22"/>
          <w:szCs w:val="22"/>
        </w:rPr>
        <w:t xml:space="preserve"> </w:t>
      </w:r>
    </w:p>
    <w:p w14:paraId="305630CD" w14:textId="77777777" w:rsidR="000A688C" w:rsidRPr="00886F25" w:rsidRDefault="000A688C" w:rsidP="000A688C">
      <w:pPr>
        <w:pStyle w:val="ListParagraph"/>
        <w:rPr>
          <w:rFonts w:ascii="Calibri" w:hAnsi="Calibri"/>
          <w:sz w:val="8"/>
          <w:szCs w:val="8"/>
        </w:rPr>
      </w:pPr>
    </w:p>
    <w:p w14:paraId="759AEA42" w14:textId="77777777" w:rsidR="000A688C" w:rsidRDefault="000A688C" w:rsidP="00082AB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Documenting the type of concession card and expiry date of eligible concession card holders</w:t>
      </w:r>
    </w:p>
    <w:p w14:paraId="5319D23F" w14:textId="77777777" w:rsidR="000A688C" w:rsidRPr="00886F25" w:rsidRDefault="000A688C" w:rsidP="000A688C">
      <w:pPr>
        <w:pStyle w:val="ListParagraph"/>
        <w:rPr>
          <w:rFonts w:ascii="Calibri" w:hAnsi="Calibri" w:cs="Helvetica"/>
          <w:color w:val="000000"/>
          <w:sz w:val="8"/>
          <w:szCs w:val="8"/>
        </w:rPr>
      </w:pPr>
    </w:p>
    <w:p w14:paraId="20A3A6DC" w14:textId="77777777" w:rsidR="000A688C" w:rsidRPr="009C44D8" w:rsidRDefault="000A688C" w:rsidP="00082AB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Complying with the kindergarten’s Privacy Policy in regard to any information received relating</w:t>
      </w:r>
    </w:p>
    <w:p w14:paraId="414515F2" w14:textId="77777777" w:rsidR="000A688C" w:rsidRDefault="000A688C" w:rsidP="000A688C">
      <w:pPr>
        <w:autoSpaceDE w:val="0"/>
        <w:autoSpaceDN w:val="0"/>
        <w:adjustRightInd w:val="0"/>
        <w:ind w:firstLine="720"/>
        <w:rPr>
          <w:rFonts w:ascii="Calibri" w:hAnsi="Calibri" w:cs="Helvetica"/>
          <w:color w:val="000000"/>
          <w:sz w:val="22"/>
          <w:szCs w:val="22"/>
        </w:rPr>
      </w:pPr>
      <w:r w:rsidRPr="009C44D8">
        <w:rPr>
          <w:rFonts w:ascii="Calibri" w:hAnsi="Calibri" w:cs="Helvetica"/>
          <w:color w:val="000000"/>
          <w:sz w:val="22"/>
          <w:szCs w:val="22"/>
        </w:rPr>
        <w:t xml:space="preserve">to the financial situation of </w:t>
      </w:r>
      <w:r>
        <w:rPr>
          <w:rFonts w:ascii="Calibri" w:hAnsi="Calibri" w:cs="Helvetica"/>
          <w:color w:val="000000"/>
          <w:sz w:val="22"/>
          <w:szCs w:val="22"/>
        </w:rPr>
        <w:t xml:space="preserve">families </w:t>
      </w:r>
      <w:r w:rsidRPr="009C44D8">
        <w:rPr>
          <w:rFonts w:ascii="Calibri" w:hAnsi="Calibri" w:cs="Helvetica"/>
          <w:color w:val="000000"/>
          <w:sz w:val="22"/>
          <w:szCs w:val="22"/>
        </w:rPr>
        <w:t>and the payment/non-payment of fees</w:t>
      </w:r>
    </w:p>
    <w:p w14:paraId="1267BE75" w14:textId="77777777" w:rsidR="000A688C" w:rsidRPr="00886F25" w:rsidRDefault="000A688C" w:rsidP="000A688C">
      <w:pPr>
        <w:autoSpaceDE w:val="0"/>
        <w:autoSpaceDN w:val="0"/>
        <w:adjustRightInd w:val="0"/>
        <w:ind w:firstLine="360"/>
        <w:rPr>
          <w:rFonts w:ascii="Calibri" w:hAnsi="Calibri" w:cs="Helvetica"/>
          <w:color w:val="000000"/>
          <w:sz w:val="8"/>
          <w:szCs w:val="8"/>
        </w:rPr>
      </w:pPr>
    </w:p>
    <w:p w14:paraId="3F0327D9" w14:textId="39324649" w:rsidR="000A688C" w:rsidRPr="0084327D" w:rsidRDefault="000A688C" w:rsidP="0084327D">
      <w:pPr>
        <w:pStyle w:val="ListParagraph"/>
        <w:numPr>
          <w:ilvl w:val="0"/>
          <w:numId w:val="47"/>
        </w:numPr>
        <w:autoSpaceDE w:val="0"/>
        <w:autoSpaceDN w:val="0"/>
        <w:adjustRightInd w:val="0"/>
        <w:rPr>
          <w:rFonts w:ascii="Calibri" w:hAnsi="Calibri" w:cs="Helvetica"/>
          <w:color w:val="000000"/>
          <w:sz w:val="22"/>
          <w:szCs w:val="22"/>
        </w:rPr>
      </w:pPr>
      <w:r w:rsidRPr="0084327D">
        <w:rPr>
          <w:rFonts w:ascii="Calibri" w:hAnsi="Calibri" w:cs="Helvetica"/>
          <w:color w:val="000000"/>
          <w:sz w:val="22"/>
          <w:szCs w:val="22"/>
        </w:rPr>
        <w:t>Notifying families within 28 days of any changes to the arrangements for the</w:t>
      </w:r>
      <w:r w:rsidR="0084327D" w:rsidRPr="0084327D">
        <w:rPr>
          <w:rFonts w:ascii="Calibri" w:hAnsi="Calibri" w:cs="Helvetica"/>
          <w:color w:val="000000"/>
          <w:sz w:val="22"/>
          <w:szCs w:val="22"/>
        </w:rPr>
        <w:t xml:space="preserve"> </w:t>
      </w:r>
      <w:r w:rsidRPr="0084327D">
        <w:rPr>
          <w:rFonts w:ascii="Calibri" w:hAnsi="Calibri" w:cs="Helvetica"/>
          <w:color w:val="000000"/>
          <w:sz w:val="22"/>
          <w:szCs w:val="22"/>
        </w:rPr>
        <w:t>payment of fees</w:t>
      </w:r>
    </w:p>
    <w:p w14:paraId="771C7C8E" w14:textId="77777777" w:rsidR="000A688C" w:rsidRPr="00886F25" w:rsidRDefault="000A688C" w:rsidP="000A688C">
      <w:pPr>
        <w:autoSpaceDE w:val="0"/>
        <w:autoSpaceDN w:val="0"/>
        <w:adjustRightInd w:val="0"/>
        <w:ind w:firstLine="720"/>
        <w:rPr>
          <w:rFonts w:ascii="Calibri" w:hAnsi="Calibri" w:cs="Helvetica"/>
          <w:color w:val="000000"/>
          <w:sz w:val="8"/>
          <w:szCs w:val="8"/>
        </w:rPr>
      </w:pPr>
    </w:p>
    <w:p w14:paraId="1AE353CA" w14:textId="77777777" w:rsidR="000A688C" w:rsidRPr="009C44D8" w:rsidRDefault="000A688C" w:rsidP="00082AB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Ensuring a notice outlining the fees charged by </w:t>
      </w:r>
      <w:r>
        <w:rPr>
          <w:rFonts w:ascii="Calibri" w:hAnsi="Calibri" w:cs="Helvetica"/>
          <w:color w:val="000000"/>
          <w:sz w:val="22"/>
          <w:szCs w:val="22"/>
        </w:rPr>
        <w:t xml:space="preserve">Yackandandah </w:t>
      </w:r>
      <w:r w:rsidRPr="009C44D8">
        <w:rPr>
          <w:rFonts w:ascii="Calibri" w:hAnsi="Calibri" w:cs="Helvetica"/>
          <w:color w:val="000000"/>
          <w:sz w:val="22"/>
          <w:szCs w:val="22"/>
        </w:rPr>
        <w:t>Kindergarten is displayed</w:t>
      </w:r>
    </w:p>
    <w:p w14:paraId="1E123E22" w14:textId="77777777" w:rsidR="000A688C" w:rsidRDefault="000A688C" w:rsidP="000A688C">
      <w:pPr>
        <w:autoSpaceDE w:val="0"/>
        <w:autoSpaceDN w:val="0"/>
        <w:adjustRightInd w:val="0"/>
        <w:ind w:left="360" w:firstLine="360"/>
        <w:rPr>
          <w:rFonts w:ascii="Calibri" w:hAnsi="Calibri" w:cs="Helvetica"/>
          <w:color w:val="000000"/>
          <w:sz w:val="22"/>
          <w:szCs w:val="22"/>
        </w:rPr>
      </w:pPr>
      <w:r w:rsidRPr="009C44D8">
        <w:rPr>
          <w:rFonts w:ascii="Calibri" w:hAnsi="Calibri" w:cs="Helvetica"/>
          <w:color w:val="000000"/>
          <w:sz w:val="22"/>
          <w:szCs w:val="22"/>
        </w:rPr>
        <w:t>prominently in the main entrance</w:t>
      </w:r>
    </w:p>
    <w:p w14:paraId="3CE65859" w14:textId="77777777" w:rsidR="000A688C" w:rsidRPr="00886F25" w:rsidRDefault="000A688C" w:rsidP="000A688C">
      <w:pPr>
        <w:autoSpaceDE w:val="0"/>
        <w:autoSpaceDN w:val="0"/>
        <w:adjustRightInd w:val="0"/>
        <w:ind w:left="360" w:firstLine="360"/>
        <w:rPr>
          <w:rFonts w:ascii="Calibri" w:hAnsi="Calibri" w:cs="Helvetica"/>
          <w:color w:val="000000"/>
          <w:sz w:val="8"/>
          <w:szCs w:val="8"/>
        </w:rPr>
      </w:pPr>
    </w:p>
    <w:p w14:paraId="6BD8186F" w14:textId="77777777" w:rsidR="000A688C" w:rsidRDefault="000A688C" w:rsidP="00082AB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Ensuring </w:t>
      </w:r>
      <w:r>
        <w:rPr>
          <w:rFonts w:ascii="Calibri" w:hAnsi="Calibri" w:cs="Helvetica"/>
          <w:color w:val="000000"/>
          <w:sz w:val="22"/>
          <w:szCs w:val="22"/>
        </w:rPr>
        <w:t>all families are aware of how to make their payments</w:t>
      </w:r>
    </w:p>
    <w:p w14:paraId="5C2E4CD0" w14:textId="77777777" w:rsidR="000A688C" w:rsidRDefault="000A688C" w:rsidP="000A688C">
      <w:pPr>
        <w:autoSpaceDE w:val="0"/>
        <w:autoSpaceDN w:val="0"/>
        <w:adjustRightInd w:val="0"/>
        <w:ind w:firstLine="720"/>
        <w:rPr>
          <w:rFonts w:ascii="Calibri" w:hAnsi="Calibri" w:cs="Helvetica"/>
          <w:color w:val="000000"/>
          <w:sz w:val="22"/>
          <w:szCs w:val="22"/>
        </w:rPr>
      </w:pPr>
    </w:p>
    <w:p w14:paraId="7745B661" w14:textId="77777777" w:rsidR="000A688C" w:rsidRPr="008D173A" w:rsidRDefault="000A688C" w:rsidP="000A688C">
      <w:pPr>
        <w:autoSpaceDE w:val="0"/>
        <w:autoSpaceDN w:val="0"/>
        <w:adjustRightInd w:val="0"/>
        <w:rPr>
          <w:rFonts w:ascii="Calibri" w:hAnsi="Calibri" w:cs="Helvetica-Bold"/>
          <w:b/>
          <w:bCs/>
          <w:sz w:val="22"/>
          <w:szCs w:val="22"/>
        </w:rPr>
      </w:pPr>
      <w:r w:rsidRPr="008D173A">
        <w:rPr>
          <w:rFonts w:ascii="Calibri" w:hAnsi="Calibri" w:cs="Helvetica-Bold"/>
          <w:b/>
          <w:bCs/>
          <w:sz w:val="22"/>
          <w:szCs w:val="22"/>
        </w:rPr>
        <w:t xml:space="preserve">The Business Manager at Yackandandah Primary School in conjunction with the </w:t>
      </w:r>
      <w:r>
        <w:rPr>
          <w:rFonts w:ascii="Calibri" w:hAnsi="Calibri" w:cs="Helvetica-Bold"/>
          <w:b/>
          <w:bCs/>
          <w:sz w:val="22"/>
          <w:szCs w:val="22"/>
        </w:rPr>
        <w:t xml:space="preserve">Kindergarten </w:t>
      </w:r>
      <w:r w:rsidRPr="008D173A">
        <w:rPr>
          <w:rFonts w:ascii="Calibri" w:hAnsi="Calibri" w:cs="Helvetica-Bold"/>
          <w:b/>
          <w:bCs/>
          <w:sz w:val="22"/>
          <w:szCs w:val="22"/>
        </w:rPr>
        <w:t>Administration Officer is responsible for:</w:t>
      </w:r>
    </w:p>
    <w:p w14:paraId="487299E1" w14:textId="77777777" w:rsidR="000A688C" w:rsidRPr="00F14650" w:rsidRDefault="000A688C" w:rsidP="000A688C">
      <w:pPr>
        <w:autoSpaceDE w:val="0"/>
        <w:autoSpaceDN w:val="0"/>
        <w:adjustRightInd w:val="0"/>
        <w:rPr>
          <w:rFonts w:ascii="Calibri" w:hAnsi="Calibri" w:cs="Helvetica-Bold"/>
          <w:b/>
          <w:bCs/>
          <w:color w:val="000000"/>
          <w:sz w:val="14"/>
          <w:szCs w:val="14"/>
        </w:rPr>
      </w:pPr>
    </w:p>
    <w:p w14:paraId="08045322" w14:textId="2FA31EC5" w:rsidR="000A688C" w:rsidRPr="00BF6D13" w:rsidRDefault="000A688C" w:rsidP="00BF6D13">
      <w:pPr>
        <w:numPr>
          <w:ilvl w:val="0"/>
          <w:numId w:val="36"/>
        </w:numPr>
        <w:autoSpaceDE w:val="0"/>
        <w:autoSpaceDN w:val="0"/>
        <w:adjustRightInd w:val="0"/>
        <w:ind w:left="709" w:hanging="283"/>
        <w:rPr>
          <w:rFonts w:ascii="Calibri" w:hAnsi="Calibri" w:cs="Helvetica"/>
          <w:color w:val="000000"/>
          <w:sz w:val="22"/>
          <w:szCs w:val="22"/>
        </w:rPr>
      </w:pPr>
      <w:r w:rsidRPr="00BF6D13">
        <w:rPr>
          <w:rFonts w:ascii="Calibri" w:hAnsi="Calibri" w:cs="Helvetica"/>
          <w:color w:val="000000"/>
          <w:sz w:val="22"/>
          <w:szCs w:val="22"/>
        </w:rPr>
        <w:t>Ensuring term</w:t>
      </w:r>
      <w:r w:rsidR="0084327D">
        <w:rPr>
          <w:rFonts w:ascii="Calibri" w:hAnsi="Calibri" w:cs="Helvetica"/>
          <w:color w:val="000000"/>
          <w:sz w:val="22"/>
          <w:szCs w:val="22"/>
        </w:rPr>
        <w:t>ly</w:t>
      </w:r>
      <w:r w:rsidRPr="00BF6D13">
        <w:rPr>
          <w:rFonts w:ascii="Calibri" w:hAnsi="Calibri" w:cs="Helvetica"/>
          <w:color w:val="000000"/>
          <w:sz w:val="22"/>
          <w:szCs w:val="22"/>
        </w:rPr>
        <w:t xml:space="preserve"> </w:t>
      </w:r>
      <w:r w:rsidR="00BF6D13" w:rsidRPr="00BF6D13">
        <w:rPr>
          <w:rFonts w:ascii="Calibri" w:hAnsi="Calibri" w:cs="Helvetica"/>
          <w:color w:val="000000"/>
          <w:sz w:val="22"/>
          <w:szCs w:val="22"/>
        </w:rPr>
        <w:t xml:space="preserve">non-funded program </w:t>
      </w:r>
      <w:r w:rsidRPr="00BF6D13">
        <w:rPr>
          <w:rFonts w:ascii="Calibri" w:hAnsi="Calibri" w:cs="Helvetica"/>
          <w:color w:val="000000"/>
          <w:sz w:val="22"/>
          <w:szCs w:val="22"/>
        </w:rPr>
        <w:t>fees are invoiced and issued, collected and receipted in line with the Fees</w:t>
      </w:r>
      <w:r w:rsidR="00BF6D13" w:rsidRPr="00BF6D13">
        <w:rPr>
          <w:rFonts w:ascii="Calibri" w:hAnsi="Calibri" w:cs="Helvetica"/>
          <w:color w:val="000000"/>
          <w:sz w:val="22"/>
          <w:szCs w:val="22"/>
        </w:rPr>
        <w:t xml:space="preserve"> </w:t>
      </w:r>
      <w:r w:rsidRPr="00BF6D13">
        <w:rPr>
          <w:rFonts w:ascii="Calibri" w:hAnsi="Calibri" w:cs="Helvetica"/>
          <w:color w:val="000000"/>
          <w:sz w:val="22"/>
          <w:szCs w:val="22"/>
        </w:rPr>
        <w:t>Policy</w:t>
      </w:r>
    </w:p>
    <w:p w14:paraId="28F5E80A" w14:textId="77777777" w:rsidR="000A688C" w:rsidRPr="00886F25" w:rsidRDefault="000A688C" w:rsidP="000A688C">
      <w:pPr>
        <w:autoSpaceDE w:val="0"/>
        <w:autoSpaceDN w:val="0"/>
        <w:adjustRightInd w:val="0"/>
        <w:ind w:firstLine="720"/>
        <w:rPr>
          <w:rFonts w:ascii="Calibri" w:hAnsi="Calibri" w:cs="Helvetica"/>
          <w:color w:val="000000"/>
          <w:sz w:val="8"/>
          <w:szCs w:val="8"/>
        </w:rPr>
      </w:pPr>
    </w:p>
    <w:p w14:paraId="7CD3934F" w14:textId="77777777" w:rsidR="000A688C" w:rsidRDefault="000A688C" w:rsidP="00082AB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Responding to enquiries from </w:t>
      </w:r>
      <w:r>
        <w:rPr>
          <w:rFonts w:ascii="Calibri" w:hAnsi="Calibri" w:cs="Helvetica"/>
          <w:color w:val="000000"/>
          <w:sz w:val="22"/>
          <w:szCs w:val="22"/>
        </w:rPr>
        <w:t xml:space="preserve">families </w:t>
      </w:r>
      <w:r w:rsidRPr="009C44D8">
        <w:rPr>
          <w:rFonts w:ascii="Calibri" w:hAnsi="Calibri" w:cs="Helvetica"/>
          <w:color w:val="000000"/>
          <w:sz w:val="22"/>
          <w:szCs w:val="22"/>
        </w:rPr>
        <w:t>regarding fee payments</w:t>
      </w:r>
    </w:p>
    <w:p w14:paraId="5BC72912" w14:textId="77777777" w:rsidR="000A688C" w:rsidRDefault="000A688C" w:rsidP="000A688C">
      <w:pPr>
        <w:autoSpaceDE w:val="0"/>
        <w:autoSpaceDN w:val="0"/>
        <w:adjustRightInd w:val="0"/>
        <w:rPr>
          <w:rFonts w:ascii="Calibri" w:hAnsi="Calibri" w:cs="Helvetica"/>
          <w:color w:val="000000"/>
          <w:sz w:val="22"/>
          <w:szCs w:val="22"/>
        </w:rPr>
      </w:pPr>
    </w:p>
    <w:p w14:paraId="027F7C9F" w14:textId="77777777" w:rsidR="000A688C" w:rsidRDefault="000A688C" w:rsidP="000A688C">
      <w:pPr>
        <w:autoSpaceDE w:val="0"/>
        <w:autoSpaceDN w:val="0"/>
        <w:adjustRightInd w:val="0"/>
        <w:rPr>
          <w:rFonts w:ascii="Calibri" w:hAnsi="Calibri" w:cs="Helvetica-Bold"/>
          <w:b/>
          <w:bCs/>
          <w:color w:val="000000"/>
          <w:sz w:val="22"/>
          <w:szCs w:val="22"/>
        </w:rPr>
      </w:pPr>
      <w:r w:rsidRPr="00886F25">
        <w:rPr>
          <w:rFonts w:ascii="Calibri" w:hAnsi="Calibri" w:cs="Helvetica-Bold"/>
          <w:b/>
          <w:bCs/>
          <w:color w:val="000000"/>
          <w:sz w:val="22"/>
          <w:szCs w:val="22"/>
        </w:rPr>
        <w:t>The</w:t>
      </w:r>
      <w:r>
        <w:rPr>
          <w:rFonts w:ascii="Calibri" w:hAnsi="Calibri" w:cs="Helvetica-Bold"/>
          <w:b/>
          <w:bCs/>
          <w:color w:val="000000"/>
          <w:sz w:val="22"/>
          <w:szCs w:val="22"/>
        </w:rPr>
        <w:t xml:space="preserve"> Kindergarten Staff and </w:t>
      </w:r>
      <w:r w:rsidRPr="00886F25">
        <w:rPr>
          <w:rFonts w:ascii="Calibri" w:hAnsi="Calibri" w:cs="Helvetica-Bold"/>
          <w:b/>
          <w:bCs/>
          <w:color w:val="000000"/>
          <w:sz w:val="22"/>
          <w:szCs w:val="22"/>
        </w:rPr>
        <w:t>Administration Officer</w:t>
      </w:r>
      <w:r>
        <w:rPr>
          <w:rFonts w:ascii="Calibri" w:hAnsi="Calibri" w:cs="Helvetica-Bold"/>
          <w:b/>
          <w:bCs/>
          <w:color w:val="000000"/>
          <w:sz w:val="22"/>
          <w:szCs w:val="22"/>
        </w:rPr>
        <w:t xml:space="preserve"> </w:t>
      </w:r>
      <w:r w:rsidRPr="009C44D8">
        <w:rPr>
          <w:rFonts w:ascii="Calibri" w:hAnsi="Calibri" w:cs="Helvetica-Bold"/>
          <w:b/>
          <w:bCs/>
          <w:color w:val="000000"/>
          <w:sz w:val="22"/>
          <w:szCs w:val="22"/>
        </w:rPr>
        <w:t>are responsible for:</w:t>
      </w:r>
    </w:p>
    <w:p w14:paraId="6FDC9482" w14:textId="77777777" w:rsidR="000A688C" w:rsidRPr="00F14650" w:rsidRDefault="000A688C" w:rsidP="000A688C">
      <w:pPr>
        <w:autoSpaceDE w:val="0"/>
        <w:autoSpaceDN w:val="0"/>
        <w:adjustRightInd w:val="0"/>
        <w:rPr>
          <w:rFonts w:ascii="Calibri" w:hAnsi="Calibri" w:cs="Helvetica-Bold"/>
          <w:b/>
          <w:bCs/>
          <w:color w:val="000000"/>
          <w:sz w:val="14"/>
          <w:szCs w:val="14"/>
        </w:rPr>
      </w:pPr>
    </w:p>
    <w:p w14:paraId="7C3A3AA2" w14:textId="77777777" w:rsidR="000A688C" w:rsidRPr="009C44D8" w:rsidRDefault="000A688C" w:rsidP="00082AB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Informing the committee of any complaints or concerns that have been raised regarding the</w:t>
      </w:r>
    </w:p>
    <w:p w14:paraId="60E84FE9" w14:textId="77777777" w:rsidR="000A688C" w:rsidRDefault="000A688C" w:rsidP="000A688C">
      <w:pPr>
        <w:autoSpaceDE w:val="0"/>
        <w:autoSpaceDN w:val="0"/>
        <w:adjustRightInd w:val="0"/>
        <w:ind w:firstLine="720"/>
        <w:rPr>
          <w:rFonts w:ascii="Calibri" w:hAnsi="Calibri" w:cs="Helvetica"/>
          <w:color w:val="000000"/>
          <w:sz w:val="22"/>
          <w:szCs w:val="22"/>
        </w:rPr>
      </w:pPr>
      <w:r w:rsidRPr="009C44D8">
        <w:rPr>
          <w:rFonts w:ascii="Calibri" w:hAnsi="Calibri" w:cs="Helvetica"/>
          <w:color w:val="000000"/>
          <w:sz w:val="22"/>
          <w:szCs w:val="22"/>
        </w:rPr>
        <w:t xml:space="preserve">fees at the </w:t>
      </w:r>
      <w:r>
        <w:rPr>
          <w:rFonts w:ascii="Calibri" w:hAnsi="Calibri" w:cs="Helvetica"/>
          <w:color w:val="000000"/>
          <w:sz w:val="22"/>
          <w:szCs w:val="22"/>
        </w:rPr>
        <w:t>service</w:t>
      </w:r>
    </w:p>
    <w:p w14:paraId="4B4E8F9C" w14:textId="77777777" w:rsidR="000A688C" w:rsidRPr="00886F25" w:rsidRDefault="000A688C" w:rsidP="000A688C">
      <w:pPr>
        <w:autoSpaceDE w:val="0"/>
        <w:autoSpaceDN w:val="0"/>
        <w:adjustRightInd w:val="0"/>
        <w:ind w:firstLine="720"/>
        <w:rPr>
          <w:rFonts w:ascii="Calibri" w:hAnsi="Calibri" w:cs="Helvetica"/>
          <w:color w:val="000000"/>
          <w:sz w:val="8"/>
          <w:szCs w:val="8"/>
        </w:rPr>
      </w:pPr>
    </w:p>
    <w:p w14:paraId="1FE83814" w14:textId="77777777" w:rsidR="000A688C" w:rsidRDefault="000A688C" w:rsidP="00082AB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Referring </w:t>
      </w:r>
      <w:r>
        <w:rPr>
          <w:rFonts w:ascii="Calibri" w:hAnsi="Calibri" w:cs="Helvetica"/>
          <w:color w:val="000000"/>
          <w:sz w:val="22"/>
          <w:szCs w:val="22"/>
        </w:rPr>
        <w:t xml:space="preserve">families’ </w:t>
      </w:r>
      <w:r w:rsidRPr="009C44D8">
        <w:rPr>
          <w:rFonts w:ascii="Calibri" w:hAnsi="Calibri" w:cs="Helvetica"/>
          <w:color w:val="000000"/>
          <w:sz w:val="22"/>
          <w:szCs w:val="22"/>
        </w:rPr>
        <w:t xml:space="preserve">questions in relation to this policy to the </w:t>
      </w:r>
      <w:r>
        <w:rPr>
          <w:rFonts w:ascii="Calibri" w:hAnsi="Calibri" w:cs="Helvetica"/>
          <w:color w:val="000000"/>
          <w:sz w:val="22"/>
          <w:szCs w:val="22"/>
        </w:rPr>
        <w:t>Committee</w:t>
      </w:r>
    </w:p>
    <w:p w14:paraId="2ABC1A07" w14:textId="77777777" w:rsidR="000A688C" w:rsidRPr="00886F25" w:rsidRDefault="000A688C" w:rsidP="000A688C">
      <w:pPr>
        <w:autoSpaceDE w:val="0"/>
        <w:autoSpaceDN w:val="0"/>
        <w:adjustRightInd w:val="0"/>
        <w:ind w:left="360"/>
        <w:rPr>
          <w:rFonts w:ascii="Calibri" w:hAnsi="Calibri" w:cs="Helvetica"/>
          <w:color w:val="000000"/>
          <w:sz w:val="8"/>
          <w:szCs w:val="8"/>
        </w:rPr>
      </w:pPr>
    </w:p>
    <w:p w14:paraId="0D3F5251" w14:textId="77777777" w:rsidR="000A688C" w:rsidRPr="009C44D8" w:rsidRDefault="000A688C" w:rsidP="00082AB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Assisting the Program Director as required in sighting supporting documentation for</w:t>
      </w:r>
    </w:p>
    <w:p w14:paraId="5145A3C0" w14:textId="77777777" w:rsidR="000A688C" w:rsidRDefault="000A688C" w:rsidP="000A688C">
      <w:pPr>
        <w:autoSpaceDE w:val="0"/>
        <w:autoSpaceDN w:val="0"/>
        <w:adjustRightInd w:val="0"/>
        <w:ind w:firstLine="720"/>
        <w:rPr>
          <w:rFonts w:ascii="Calibri" w:hAnsi="Calibri" w:cs="Helvetica"/>
          <w:color w:val="000000"/>
          <w:sz w:val="22"/>
          <w:szCs w:val="22"/>
        </w:rPr>
      </w:pPr>
      <w:r>
        <w:rPr>
          <w:rFonts w:ascii="Calibri" w:hAnsi="Calibri" w:cs="Helvetica"/>
          <w:color w:val="000000"/>
          <w:sz w:val="22"/>
          <w:szCs w:val="22"/>
        </w:rPr>
        <w:t xml:space="preserve">Families’ </w:t>
      </w:r>
      <w:r w:rsidRPr="009C44D8">
        <w:rPr>
          <w:rFonts w:ascii="Calibri" w:hAnsi="Calibri" w:cs="Helvetica"/>
          <w:color w:val="000000"/>
          <w:sz w:val="22"/>
          <w:szCs w:val="22"/>
        </w:rPr>
        <w:t>eligibility to access the kindergarten fee subsidy</w:t>
      </w:r>
    </w:p>
    <w:p w14:paraId="77A7CAAC" w14:textId="77777777" w:rsidR="000A688C" w:rsidRPr="00886F25" w:rsidRDefault="000A688C" w:rsidP="000A688C">
      <w:pPr>
        <w:autoSpaceDE w:val="0"/>
        <w:autoSpaceDN w:val="0"/>
        <w:adjustRightInd w:val="0"/>
        <w:ind w:firstLine="720"/>
        <w:rPr>
          <w:rFonts w:ascii="Calibri" w:hAnsi="Calibri" w:cs="Helvetica"/>
          <w:color w:val="000000"/>
          <w:sz w:val="8"/>
          <w:szCs w:val="8"/>
        </w:rPr>
      </w:pPr>
    </w:p>
    <w:p w14:paraId="7B172516" w14:textId="77777777" w:rsidR="000A688C" w:rsidRDefault="000A688C" w:rsidP="000A688C">
      <w:pPr>
        <w:autoSpaceDE w:val="0"/>
        <w:autoSpaceDN w:val="0"/>
        <w:adjustRightInd w:val="0"/>
        <w:rPr>
          <w:rFonts w:ascii="Calibri" w:hAnsi="Calibri" w:cs="Helvetica-Bold"/>
          <w:b/>
          <w:bCs/>
          <w:color w:val="000000"/>
          <w:sz w:val="22"/>
          <w:szCs w:val="22"/>
        </w:rPr>
      </w:pPr>
    </w:p>
    <w:p w14:paraId="41F6BFE4" w14:textId="77777777" w:rsidR="000A688C" w:rsidRDefault="000A688C" w:rsidP="000A688C">
      <w:pPr>
        <w:autoSpaceDE w:val="0"/>
        <w:autoSpaceDN w:val="0"/>
        <w:adjustRightInd w:val="0"/>
        <w:rPr>
          <w:rFonts w:ascii="Calibri" w:hAnsi="Calibri" w:cs="Helvetica-Bold"/>
          <w:b/>
          <w:bCs/>
          <w:color w:val="000000"/>
          <w:sz w:val="22"/>
          <w:szCs w:val="22"/>
        </w:rPr>
      </w:pPr>
      <w:r w:rsidRPr="009C44D8">
        <w:rPr>
          <w:rFonts w:ascii="Calibri" w:hAnsi="Calibri" w:cs="Helvetica-Bold"/>
          <w:b/>
          <w:bCs/>
          <w:color w:val="000000"/>
          <w:sz w:val="22"/>
          <w:szCs w:val="22"/>
        </w:rPr>
        <w:t xml:space="preserve">The </w:t>
      </w:r>
      <w:r>
        <w:rPr>
          <w:rFonts w:ascii="Calibri" w:hAnsi="Calibri" w:cs="Helvetica-Bold"/>
          <w:b/>
          <w:bCs/>
          <w:color w:val="000000"/>
          <w:sz w:val="22"/>
          <w:szCs w:val="22"/>
        </w:rPr>
        <w:t xml:space="preserve">families </w:t>
      </w:r>
      <w:r w:rsidRPr="009C44D8">
        <w:rPr>
          <w:rFonts w:ascii="Calibri" w:hAnsi="Calibri" w:cs="Helvetica-Bold"/>
          <w:b/>
          <w:bCs/>
          <w:color w:val="000000"/>
          <w:sz w:val="22"/>
          <w:szCs w:val="22"/>
        </w:rPr>
        <w:t>are responsible for:</w:t>
      </w:r>
    </w:p>
    <w:p w14:paraId="322C7442" w14:textId="77777777" w:rsidR="000A688C" w:rsidRPr="00F14650" w:rsidRDefault="000A688C" w:rsidP="000A688C">
      <w:pPr>
        <w:autoSpaceDE w:val="0"/>
        <w:autoSpaceDN w:val="0"/>
        <w:adjustRightInd w:val="0"/>
        <w:rPr>
          <w:rFonts w:ascii="Calibri" w:hAnsi="Calibri" w:cs="Helvetica-Bold"/>
          <w:b/>
          <w:bCs/>
          <w:color w:val="000000"/>
          <w:sz w:val="14"/>
          <w:szCs w:val="14"/>
        </w:rPr>
      </w:pPr>
    </w:p>
    <w:p w14:paraId="6E74C710" w14:textId="77777777" w:rsidR="000A688C" w:rsidRDefault="000A688C" w:rsidP="00082AB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Reading the Fees Policy prior to accepting a place at </w:t>
      </w:r>
      <w:r>
        <w:rPr>
          <w:rFonts w:ascii="Calibri" w:hAnsi="Calibri" w:cs="Helvetica"/>
          <w:color w:val="000000"/>
          <w:sz w:val="22"/>
          <w:szCs w:val="22"/>
        </w:rPr>
        <w:t xml:space="preserve">Yackandandah </w:t>
      </w:r>
      <w:r w:rsidRPr="009C44D8">
        <w:rPr>
          <w:rFonts w:ascii="Calibri" w:hAnsi="Calibri" w:cs="Helvetica"/>
          <w:color w:val="000000"/>
          <w:sz w:val="22"/>
          <w:szCs w:val="22"/>
        </w:rPr>
        <w:t>Kindergarten</w:t>
      </w:r>
    </w:p>
    <w:p w14:paraId="1105AEC5" w14:textId="77777777" w:rsidR="000A688C" w:rsidRPr="00886F25" w:rsidRDefault="000A688C" w:rsidP="000A688C">
      <w:pPr>
        <w:autoSpaceDE w:val="0"/>
        <w:autoSpaceDN w:val="0"/>
        <w:adjustRightInd w:val="0"/>
        <w:rPr>
          <w:rFonts w:ascii="Calibri" w:hAnsi="Calibri" w:cs="Helvetica"/>
          <w:color w:val="000000"/>
          <w:sz w:val="8"/>
          <w:szCs w:val="8"/>
        </w:rPr>
      </w:pPr>
    </w:p>
    <w:p w14:paraId="220E7C15" w14:textId="2BD8D227" w:rsidR="000A688C" w:rsidRDefault="000A688C" w:rsidP="00082AB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Signing, returning to the kinder and complying with the </w:t>
      </w:r>
      <w:r w:rsidR="00BF6D13">
        <w:rPr>
          <w:rFonts w:ascii="Calibri" w:hAnsi="Calibri" w:cs="Helvetica"/>
          <w:color w:val="000000"/>
          <w:sz w:val="22"/>
          <w:szCs w:val="22"/>
        </w:rPr>
        <w:t xml:space="preserve">Non-Funded Program </w:t>
      </w:r>
      <w:r w:rsidRPr="009C44D8">
        <w:rPr>
          <w:rFonts w:ascii="Calibri" w:hAnsi="Calibri" w:cs="Helvetica"/>
          <w:color w:val="000000"/>
          <w:sz w:val="22"/>
          <w:szCs w:val="22"/>
        </w:rPr>
        <w:t>Fees Payment Agreement form</w:t>
      </w:r>
    </w:p>
    <w:p w14:paraId="20BAF42B" w14:textId="77777777" w:rsidR="000A688C" w:rsidRPr="00886F25" w:rsidRDefault="000A688C" w:rsidP="000A688C">
      <w:pPr>
        <w:autoSpaceDE w:val="0"/>
        <w:autoSpaceDN w:val="0"/>
        <w:adjustRightInd w:val="0"/>
        <w:rPr>
          <w:rFonts w:ascii="Calibri" w:hAnsi="Calibri" w:cs="Helvetica"/>
          <w:color w:val="000000"/>
          <w:sz w:val="8"/>
          <w:szCs w:val="8"/>
        </w:rPr>
      </w:pPr>
    </w:p>
    <w:p w14:paraId="3F35D47C" w14:textId="77777777" w:rsidR="000A688C" w:rsidRDefault="000A688C" w:rsidP="00082AB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Notifying the</w:t>
      </w:r>
      <w:r>
        <w:rPr>
          <w:rFonts w:ascii="Calibri" w:hAnsi="Calibri" w:cs="Helvetica"/>
          <w:color w:val="000000"/>
          <w:sz w:val="22"/>
          <w:szCs w:val="22"/>
        </w:rPr>
        <w:t xml:space="preserve"> Business Manager/Director/Principal/Approved Provider</w:t>
      </w:r>
      <w:r w:rsidRPr="009C44D8">
        <w:rPr>
          <w:rFonts w:ascii="Calibri" w:hAnsi="Calibri" w:cs="Helvetica"/>
          <w:color w:val="000000"/>
          <w:sz w:val="22"/>
          <w:szCs w:val="22"/>
        </w:rPr>
        <w:t xml:space="preserve"> if experiencing difficulties with the payment of fees</w:t>
      </w:r>
    </w:p>
    <w:p w14:paraId="0F25821A" w14:textId="77777777" w:rsidR="000A688C" w:rsidRPr="00886F25" w:rsidRDefault="000A688C" w:rsidP="000A688C">
      <w:pPr>
        <w:autoSpaceDE w:val="0"/>
        <w:autoSpaceDN w:val="0"/>
        <w:adjustRightInd w:val="0"/>
        <w:rPr>
          <w:rFonts w:ascii="Calibri" w:hAnsi="Calibri" w:cs="Helvetica"/>
          <w:color w:val="000000"/>
          <w:sz w:val="8"/>
          <w:szCs w:val="8"/>
        </w:rPr>
      </w:pPr>
    </w:p>
    <w:p w14:paraId="2CFCC5E3" w14:textId="77777777" w:rsidR="000A688C" w:rsidRPr="009C44D8" w:rsidRDefault="000A688C" w:rsidP="00082AB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Providing the required documentation to enable the service to claim the kindergarten fee</w:t>
      </w:r>
    </w:p>
    <w:p w14:paraId="78404FE8" w14:textId="77777777" w:rsidR="000A688C" w:rsidRDefault="000A688C" w:rsidP="000A688C">
      <w:pPr>
        <w:autoSpaceDE w:val="0"/>
        <w:autoSpaceDN w:val="0"/>
        <w:adjustRightInd w:val="0"/>
        <w:ind w:firstLine="720"/>
        <w:rPr>
          <w:rFonts w:ascii="Calibri" w:hAnsi="Calibri" w:cs="Helvetica"/>
          <w:color w:val="000000"/>
          <w:sz w:val="22"/>
          <w:szCs w:val="22"/>
        </w:rPr>
      </w:pPr>
      <w:r w:rsidRPr="009C44D8">
        <w:rPr>
          <w:rFonts w:ascii="Calibri" w:hAnsi="Calibri" w:cs="Helvetica"/>
          <w:color w:val="000000"/>
          <w:sz w:val="22"/>
          <w:szCs w:val="22"/>
        </w:rPr>
        <w:t>subsidy for eligible families.</w:t>
      </w:r>
      <w:ins w:id="9" w:author="McAuliffe, Kathryn A" w:date="2012-12-02T16:21:00Z">
        <w:r>
          <w:rPr>
            <w:rFonts w:ascii="Calibri" w:hAnsi="Calibri" w:cs="Helvetica"/>
            <w:color w:val="000000"/>
            <w:sz w:val="22"/>
            <w:szCs w:val="22"/>
          </w:rPr>
          <w:t xml:space="preserve"> </w:t>
        </w:r>
      </w:ins>
      <w:r>
        <w:rPr>
          <w:rFonts w:ascii="Calibri" w:hAnsi="Calibri" w:cs="Helvetica"/>
          <w:color w:val="000000"/>
          <w:sz w:val="22"/>
          <w:szCs w:val="22"/>
        </w:rPr>
        <w:t xml:space="preserve"> All documentation must be received prior to the child starting kindergarten.</w:t>
      </w:r>
    </w:p>
    <w:p w14:paraId="56466B32" w14:textId="77777777" w:rsidR="000A688C" w:rsidRDefault="000A688C" w:rsidP="000A688C">
      <w:pPr>
        <w:autoSpaceDE w:val="0"/>
        <w:autoSpaceDN w:val="0"/>
        <w:adjustRightInd w:val="0"/>
        <w:ind w:firstLine="720"/>
        <w:rPr>
          <w:rFonts w:ascii="Calibri" w:hAnsi="Calibri" w:cs="Helvetica"/>
          <w:color w:val="000000"/>
          <w:sz w:val="22"/>
          <w:szCs w:val="22"/>
        </w:rPr>
      </w:pPr>
    </w:p>
    <w:p w14:paraId="668B3700" w14:textId="77777777" w:rsidR="000A688C" w:rsidRDefault="000A688C" w:rsidP="000A688C">
      <w:pPr>
        <w:autoSpaceDE w:val="0"/>
        <w:autoSpaceDN w:val="0"/>
        <w:adjustRightInd w:val="0"/>
        <w:rPr>
          <w:rFonts w:ascii="Calibri" w:hAnsi="Calibri" w:cs="Helvetica"/>
          <w:color w:val="000000"/>
          <w:sz w:val="22"/>
          <w:szCs w:val="22"/>
        </w:rPr>
      </w:pPr>
    </w:p>
    <w:p w14:paraId="05C9F30A" w14:textId="71503EC7" w:rsidR="000A688C" w:rsidRDefault="000A688C" w:rsidP="000A688C">
      <w:pPr>
        <w:autoSpaceDE w:val="0"/>
        <w:autoSpaceDN w:val="0"/>
        <w:adjustRightInd w:val="0"/>
        <w:rPr>
          <w:rFonts w:ascii="Calibri" w:hAnsi="Calibri" w:cs="Helvetica-Bold"/>
          <w:b/>
          <w:bCs/>
          <w:sz w:val="22"/>
          <w:szCs w:val="22"/>
        </w:rPr>
      </w:pPr>
    </w:p>
    <w:p w14:paraId="2E854AA3" w14:textId="4A8D09E2" w:rsidR="00D24E2C" w:rsidRDefault="00D24E2C" w:rsidP="000A688C">
      <w:pPr>
        <w:autoSpaceDE w:val="0"/>
        <w:autoSpaceDN w:val="0"/>
        <w:adjustRightInd w:val="0"/>
        <w:rPr>
          <w:rFonts w:ascii="Calibri" w:hAnsi="Calibri" w:cs="Helvetica-Bold"/>
          <w:b/>
          <w:bCs/>
          <w:sz w:val="22"/>
          <w:szCs w:val="22"/>
        </w:rPr>
      </w:pPr>
    </w:p>
    <w:p w14:paraId="1FC1058F" w14:textId="77777777" w:rsidR="00D24E2C" w:rsidRDefault="00D24E2C" w:rsidP="000A688C">
      <w:pPr>
        <w:autoSpaceDE w:val="0"/>
        <w:autoSpaceDN w:val="0"/>
        <w:adjustRightInd w:val="0"/>
        <w:rPr>
          <w:rFonts w:ascii="Calibri" w:hAnsi="Calibri" w:cs="Helvetica-Bold"/>
          <w:b/>
          <w:bCs/>
          <w:sz w:val="22"/>
          <w:szCs w:val="22"/>
        </w:rPr>
      </w:pPr>
    </w:p>
    <w:p w14:paraId="14414316" w14:textId="77777777" w:rsidR="00742064" w:rsidRDefault="00742064" w:rsidP="000A688C">
      <w:pPr>
        <w:autoSpaceDE w:val="0"/>
        <w:autoSpaceDN w:val="0"/>
        <w:adjustRightInd w:val="0"/>
        <w:rPr>
          <w:rFonts w:ascii="Calibri" w:hAnsi="Calibri" w:cs="Helvetica-Bold"/>
          <w:b/>
          <w:bCs/>
          <w:sz w:val="22"/>
          <w:szCs w:val="22"/>
        </w:rPr>
      </w:pPr>
    </w:p>
    <w:p w14:paraId="2F7D79A9" w14:textId="629F4C5C" w:rsidR="000A688C" w:rsidRPr="008D173A" w:rsidRDefault="000A688C" w:rsidP="000A688C">
      <w:pPr>
        <w:autoSpaceDE w:val="0"/>
        <w:autoSpaceDN w:val="0"/>
        <w:adjustRightInd w:val="0"/>
        <w:rPr>
          <w:rFonts w:ascii="Calibri" w:hAnsi="Calibri" w:cs="Helvetica-Bold"/>
          <w:b/>
          <w:bCs/>
          <w:sz w:val="22"/>
          <w:szCs w:val="22"/>
        </w:rPr>
      </w:pPr>
      <w:r w:rsidRPr="008D173A">
        <w:rPr>
          <w:rFonts w:ascii="Calibri" w:hAnsi="Calibri" w:cs="Helvetica-Bold"/>
          <w:b/>
          <w:bCs/>
          <w:sz w:val="22"/>
          <w:szCs w:val="22"/>
        </w:rPr>
        <w:t>Payment of Fees</w:t>
      </w:r>
    </w:p>
    <w:p w14:paraId="7BB1169E" w14:textId="77777777" w:rsidR="000A688C" w:rsidRPr="00F14650" w:rsidRDefault="000A688C" w:rsidP="000A688C">
      <w:pPr>
        <w:autoSpaceDE w:val="0"/>
        <w:autoSpaceDN w:val="0"/>
        <w:adjustRightInd w:val="0"/>
        <w:rPr>
          <w:rFonts w:ascii="Calibri" w:hAnsi="Calibri" w:cs="Helvetica-Bold"/>
          <w:b/>
          <w:bCs/>
          <w:sz w:val="14"/>
          <w:szCs w:val="14"/>
        </w:rPr>
      </w:pPr>
    </w:p>
    <w:p w14:paraId="53BD9D83" w14:textId="77777777" w:rsidR="000A688C" w:rsidRPr="008D173A" w:rsidRDefault="000A688C" w:rsidP="000A688C">
      <w:pPr>
        <w:autoSpaceDE w:val="0"/>
        <w:autoSpaceDN w:val="0"/>
        <w:adjustRightInd w:val="0"/>
        <w:rPr>
          <w:rFonts w:ascii="Calibri" w:hAnsi="Calibri" w:cs="Helvetica-Bold"/>
          <w:bCs/>
          <w:sz w:val="22"/>
          <w:szCs w:val="22"/>
        </w:rPr>
      </w:pPr>
      <w:r w:rsidRPr="008D173A">
        <w:rPr>
          <w:rFonts w:ascii="Calibri" w:hAnsi="Calibri" w:cs="Helvetica-Bold"/>
          <w:bCs/>
          <w:sz w:val="22"/>
          <w:szCs w:val="22"/>
        </w:rPr>
        <w:t>Fees can either be paid by:</w:t>
      </w:r>
    </w:p>
    <w:p w14:paraId="2CDE5742" w14:textId="77777777" w:rsidR="002572B5" w:rsidRDefault="000A688C" w:rsidP="00082ABC">
      <w:pPr>
        <w:numPr>
          <w:ilvl w:val="0"/>
          <w:numId w:val="38"/>
        </w:numPr>
        <w:autoSpaceDE w:val="0"/>
        <w:autoSpaceDN w:val="0"/>
        <w:adjustRightInd w:val="0"/>
        <w:rPr>
          <w:rFonts w:ascii="Calibri" w:hAnsi="Calibri" w:cs="Helvetica-Bold"/>
          <w:bCs/>
          <w:sz w:val="22"/>
          <w:szCs w:val="22"/>
        </w:rPr>
      </w:pPr>
      <w:r w:rsidRPr="008D173A">
        <w:rPr>
          <w:rFonts w:ascii="Calibri" w:hAnsi="Calibri" w:cs="Helvetica-Bold"/>
          <w:bCs/>
          <w:sz w:val="22"/>
          <w:szCs w:val="22"/>
        </w:rPr>
        <w:t xml:space="preserve">Direct deposit into the Yackandandah Primary School’s Bank Account.    Details are:  </w:t>
      </w:r>
      <w:r w:rsidR="002572B5">
        <w:rPr>
          <w:rFonts w:ascii="Calibri" w:hAnsi="Calibri" w:cs="Helvetica-Bold"/>
          <w:bCs/>
          <w:sz w:val="22"/>
          <w:szCs w:val="22"/>
        </w:rPr>
        <w:t>Westpac Bank</w:t>
      </w:r>
    </w:p>
    <w:p w14:paraId="2C509D02" w14:textId="658BD214" w:rsidR="000A688C" w:rsidRPr="008D173A" w:rsidRDefault="000A688C" w:rsidP="002572B5">
      <w:pPr>
        <w:autoSpaceDE w:val="0"/>
        <w:autoSpaceDN w:val="0"/>
        <w:adjustRightInd w:val="0"/>
        <w:ind w:left="765"/>
        <w:rPr>
          <w:rFonts w:ascii="Calibri" w:hAnsi="Calibri" w:cs="Helvetica-Bold"/>
          <w:bCs/>
          <w:sz w:val="22"/>
          <w:szCs w:val="22"/>
        </w:rPr>
      </w:pPr>
      <w:r w:rsidRPr="008D173A">
        <w:rPr>
          <w:rFonts w:ascii="Calibri" w:hAnsi="Calibri" w:cs="Helvetica-Bold"/>
          <w:bCs/>
          <w:sz w:val="22"/>
          <w:szCs w:val="22"/>
        </w:rPr>
        <w:t xml:space="preserve">BSB: </w:t>
      </w:r>
      <w:r w:rsidR="002572B5">
        <w:rPr>
          <w:rFonts w:ascii="Calibri" w:hAnsi="Calibri" w:cs="Helvetica-Bold"/>
          <w:bCs/>
          <w:sz w:val="22"/>
          <w:szCs w:val="22"/>
        </w:rPr>
        <w:t>033-222</w:t>
      </w:r>
      <w:r w:rsidRPr="008D173A">
        <w:rPr>
          <w:rFonts w:ascii="Calibri" w:hAnsi="Calibri" w:cs="Helvetica-Bold"/>
          <w:bCs/>
          <w:sz w:val="22"/>
          <w:szCs w:val="22"/>
        </w:rPr>
        <w:t xml:space="preserve"> </w:t>
      </w:r>
      <w:r w:rsidR="007A3F00">
        <w:rPr>
          <w:rFonts w:ascii="Calibri" w:hAnsi="Calibri" w:cs="Helvetica-Bold"/>
          <w:bCs/>
          <w:sz w:val="22"/>
          <w:szCs w:val="22"/>
        </w:rPr>
        <w:t xml:space="preserve"> </w:t>
      </w:r>
      <w:r w:rsidRPr="008D173A">
        <w:rPr>
          <w:rFonts w:ascii="Calibri" w:hAnsi="Calibri" w:cs="Helvetica-Bold"/>
          <w:bCs/>
          <w:sz w:val="22"/>
          <w:szCs w:val="22"/>
        </w:rPr>
        <w:t xml:space="preserve">Account </w:t>
      </w:r>
      <w:r w:rsidR="007A3F00">
        <w:rPr>
          <w:rFonts w:ascii="Calibri" w:hAnsi="Calibri" w:cs="Helvetica-Bold"/>
          <w:bCs/>
          <w:sz w:val="22"/>
          <w:szCs w:val="22"/>
        </w:rPr>
        <w:t>N</w:t>
      </w:r>
      <w:r w:rsidRPr="008D173A">
        <w:rPr>
          <w:rFonts w:ascii="Calibri" w:hAnsi="Calibri" w:cs="Helvetica-Bold"/>
          <w:bCs/>
          <w:sz w:val="22"/>
          <w:szCs w:val="22"/>
        </w:rPr>
        <w:t xml:space="preserve">o. </w:t>
      </w:r>
      <w:r w:rsidR="002572B5">
        <w:rPr>
          <w:rFonts w:ascii="Calibri" w:hAnsi="Calibri" w:cs="Helvetica-Bold"/>
          <w:bCs/>
          <w:sz w:val="22"/>
          <w:szCs w:val="22"/>
        </w:rPr>
        <w:t>018</w:t>
      </w:r>
      <w:r w:rsidR="007A3F00">
        <w:rPr>
          <w:rFonts w:ascii="Calibri" w:hAnsi="Calibri" w:cs="Helvetica-Bold"/>
          <w:bCs/>
          <w:sz w:val="22"/>
          <w:szCs w:val="22"/>
        </w:rPr>
        <w:t>848</w:t>
      </w:r>
      <w:r>
        <w:rPr>
          <w:rFonts w:ascii="Calibri" w:hAnsi="Calibri" w:cs="Helvetica-Bold"/>
          <w:bCs/>
          <w:sz w:val="22"/>
          <w:szCs w:val="22"/>
        </w:rPr>
        <w:t xml:space="preserve">      </w:t>
      </w:r>
      <w:r>
        <w:rPr>
          <w:rFonts w:ascii="Calibri" w:hAnsi="Calibri" w:cs="Helvetica-Bold"/>
          <w:bCs/>
          <w:sz w:val="22"/>
          <w:szCs w:val="22"/>
          <w:u w:val="single"/>
        </w:rPr>
        <w:t>OR</w:t>
      </w:r>
    </w:p>
    <w:p w14:paraId="2BA41737" w14:textId="77777777" w:rsidR="000A688C" w:rsidRPr="008D173A" w:rsidRDefault="000A688C" w:rsidP="00082ABC">
      <w:pPr>
        <w:numPr>
          <w:ilvl w:val="0"/>
          <w:numId w:val="38"/>
        </w:numPr>
        <w:autoSpaceDE w:val="0"/>
        <w:autoSpaceDN w:val="0"/>
        <w:adjustRightInd w:val="0"/>
        <w:rPr>
          <w:rFonts w:ascii="Calibri" w:hAnsi="Calibri" w:cs="Helvetica-Bold"/>
          <w:bCs/>
          <w:sz w:val="22"/>
          <w:szCs w:val="22"/>
        </w:rPr>
      </w:pPr>
      <w:r w:rsidRPr="008D173A">
        <w:rPr>
          <w:rFonts w:ascii="Calibri" w:hAnsi="Calibri" w:cs="Helvetica-Bold"/>
          <w:bCs/>
          <w:sz w:val="22"/>
          <w:szCs w:val="22"/>
        </w:rPr>
        <w:t>Cash or cheque at the Yackandandah Primary School Office – EFTPOS facilities are not available.</w:t>
      </w:r>
    </w:p>
    <w:p w14:paraId="511B6961" w14:textId="77777777" w:rsidR="000A688C" w:rsidRDefault="000A688C" w:rsidP="000A688C">
      <w:pPr>
        <w:autoSpaceDE w:val="0"/>
        <w:autoSpaceDN w:val="0"/>
        <w:adjustRightInd w:val="0"/>
        <w:rPr>
          <w:rFonts w:ascii="Calibri" w:hAnsi="Calibri" w:cs="Helvetica-Bold"/>
          <w:bCs/>
          <w:sz w:val="22"/>
          <w:szCs w:val="22"/>
        </w:rPr>
      </w:pPr>
    </w:p>
    <w:p w14:paraId="23A68442" w14:textId="77777777" w:rsidR="000A688C" w:rsidRDefault="000A688C" w:rsidP="000A688C">
      <w:pPr>
        <w:autoSpaceDE w:val="0"/>
        <w:autoSpaceDN w:val="0"/>
        <w:adjustRightInd w:val="0"/>
        <w:rPr>
          <w:rFonts w:ascii="Calibri" w:hAnsi="Calibri" w:cs="Helvetica-Bold"/>
          <w:bCs/>
          <w:sz w:val="22"/>
          <w:szCs w:val="22"/>
        </w:rPr>
      </w:pPr>
      <w:r w:rsidRPr="008D173A">
        <w:rPr>
          <w:rFonts w:ascii="Calibri" w:hAnsi="Calibri" w:cs="Helvetica-Bold"/>
          <w:bCs/>
          <w:sz w:val="22"/>
          <w:szCs w:val="22"/>
        </w:rPr>
        <w:t>A receipt will be sent home to families after payment has been receipted into the Educa finance system.</w:t>
      </w:r>
    </w:p>
    <w:p w14:paraId="38F11027" w14:textId="77777777" w:rsidR="000A688C" w:rsidRDefault="000A688C" w:rsidP="000A688C">
      <w:pPr>
        <w:autoSpaceDE w:val="0"/>
        <w:autoSpaceDN w:val="0"/>
        <w:adjustRightInd w:val="0"/>
        <w:rPr>
          <w:rFonts w:ascii="Calibri" w:hAnsi="Calibri" w:cs="Helvetica-Bold"/>
          <w:bCs/>
          <w:sz w:val="22"/>
          <w:szCs w:val="22"/>
        </w:rPr>
      </w:pPr>
    </w:p>
    <w:p w14:paraId="130589A7" w14:textId="77777777" w:rsidR="000A688C" w:rsidRDefault="000A688C" w:rsidP="000A688C">
      <w:pPr>
        <w:autoSpaceDE w:val="0"/>
        <w:autoSpaceDN w:val="0"/>
        <w:adjustRightInd w:val="0"/>
        <w:rPr>
          <w:rFonts w:ascii="Calibri" w:hAnsi="Calibri" w:cs="Helvetica-Bold"/>
          <w:bCs/>
          <w:sz w:val="22"/>
          <w:szCs w:val="22"/>
        </w:rPr>
      </w:pPr>
    </w:p>
    <w:p w14:paraId="567E8B35" w14:textId="77777777" w:rsidR="000A688C" w:rsidRPr="009C44D8" w:rsidRDefault="000A688C" w:rsidP="000A688C">
      <w:pPr>
        <w:autoSpaceDE w:val="0"/>
        <w:autoSpaceDN w:val="0"/>
        <w:adjustRightInd w:val="0"/>
        <w:rPr>
          <w:rFonts w:ascii="Calibri" w:hAnsi="Calibri" w:cs="Helvetica-Bold"/>
          <w:b/>
          <w:bCs/>
          <w:color w:val="000000"/>
          <w:sz w:val="22"/>
          <w:szCs w:val="22"/>
        </w:rPr>
      </w:pPr>
      <w:r w:rsidRPr="009C44D8">
        <w:rPr>
          <w:rFonts w:ascii="Calibri" w:hAnsi="Calibri" w:cs="Helvetica-Bold"/>
          <w:b/>
          <w:bCs/>
          <w:color w:val="000000"/>
          <w:sz w:val="22"/>
          <w:szCs w:val="22"/>
        </w:rPr>
        <w:t>Attachments</w:t>
      </w:r>
    </w:p>
    <w:p w14:paraId="4FAF4B4B" w14:textId="77777777" w:rsidR="000A688C" w:rsidRPr="009C44D8" w:rsidRDefault="000A688C" w:rsidP="000A688C">
      <w:pPr>
        <w:autoSpaceDE w:val="0"/>
        <w:autoSpaceDN w:val="0"/>
        <w:adjustRightInd w:val="0"/>
        <w:rPr>
          <w:rFonts w:ascii="Calibri" w:hAnsi="Calibri" w:cs="Helvetica"/>
          <w:color w:val="000000"/>
          <w:sz w:val="22"/>
          <w:szCs w:val="22"/>
        </w:rPr>
      </w:pPr>
      <w:r w:rsidRPr="00D60F8C">
        <w:rPr>
          <w:rFonts w:ascii="Calibri" w:hAnsi="Calibri" w:cs="Helvetica"/>
          <w:sz w:val="22"/>
          <w:szCs w:val="22"/>
        </w:rPr>
        <w:t>Attachment 1:</w:t>
      </w:r>
      <w:r w:rsidRPr="009C44D8">
        <w:rPr>
          <w:rFonts w:ascii="Calibri" w:hAnsi="Calibri" w:cs="Helvetica"/>
          <w:color w:val="000000"/>
          <w:sz w:val="22"/>
          <w:szCs w:val="22"/>
        </w:rPr>
        <w:t xml:space="preserve"> </w:t>
      </w:r>
      <w:r>
        <w:rPr>
          <w:rFonts w:ascii="Calibri" w:hAnsi="Calibri" w:cs="Helvetica"/>
          <w:color w:val="000000"/>
          <w:sz w:val="22"/>
          <w:szCs w:val="22"/>
        </w:rPr>
        <w:tab/>
      </w:r>
      <w:r w:rsidRPr="009C44D8">
        <w:rPr>
          <w:rFonts w:ascii="Calibri" w:hAnsi="Calibri" w:cs="Helvetica"/>
          <w:color w:val="000000"/>
          <w:sz w:val="22"/>
          <w:szCs w:val="22"/>
        </w:rPr>
        <w:t>Fees</w:t>
      </w:r>
      <w:r>
        <w:rPr>
          <w:rFonts w:ascii="Calibri" w:hAnsi="Calibri" w:cs="Helvetica"/>
          <w:color w:val="000000"/>
          <w:sz w:val="22"/>
          <w:szCs w:val="22"/>
        </w:rPr>
        <w:t xml:space="preserve"> and charges information for families</w:t>
      </w:r>
    </w:p>
    <w:p w14:paraId="12E84A53" w14:textId="0C0C2068" w:rsidR="000A688C" w:rsidRDefault="000A688C" w:rsidP="000A688C">
      <w:pPr>
        <w:autoSpaceDE w:val="0"/>
        <w:autoSpaceDN w:val="0"/>
        <w:adjustRightInd w:val="0"/>
        <w:rPr>
          <w:rFonts w:ascii="Calibri" w:hAnsi="Calibri" w:cs="Helvetica"/>
          <w:color w:val="000000"/>
          <w:sz w:val="22"/>
          <w:szCs w:val="22"/>
        </w:rPr>
      </w:pPr>
      <w:r>
        <w:rPr>
          <w:rFonts w:ascii="Calibri" w:hAnsi="Calibri" w:cs="Helvetica"/>
          <w:sz w:val="22"/>
          <w:szCs w:val="22"/>
        </w:rPr>
        <w:t>Attachment 2</w:t>
      </w:r>
      <w:r w:rsidRPr="00D60F8C">
        <w:rPr>
          <w:rFonts w:ascii="Calibri" w:hAnsi="Calibri" w:cs="Helvetica"/>
          <w:sz w:val="22"/>
          <w:szCs w:val="22"/>
        </w:rPr>
        <w:t>:</w:t>
      </w:r>
      <w:r w:rsidRPr="009C44D8">
        <w:rPr>
          <w:rFonts w:ascii="Calibri" w:hAnsi="Calibri" w:cs="Helvetica"/>
          <w:color w:val="000000"/>
          <w:sz w:val="22"/>
          <w:szCs w:val="22"/>
        </w:rPr>
        <w:t xml:space="preserve"> </w:t>
      </w:r>
      <w:r>
        <w:rPr>
          <w:rFonts w:ascii="Calibri" w:hAnsi="Calibri" w:cs="Helvetica"/>
          <w:color w:val="000000"/>
          <w:sz w:val="22"/>
          <w:szCs w:val="22"/>
        </w:rPr>
        <w:tab/>
        <w:t xml:space="preserve">Fees </w:t>
      </w:r>
      <w:r w:rsidR="00323E64">
        <w:rPr>
          <w:rFonts w:ascii="Calibri" w:hAnsi="Calibri" w:cs="Helvetica"/>
          <w:color w:val="000000"/>
          <w:sz w:val="22"/>
          <w:szCs w:val="22"/>
        </w:rPr>
        <w:t>Schedule</w:t>
      </w:r>
      <w:r>
        <w:rPr>
          <w:rFonts w:ascii="Calibri" w:hAnsi="Calibri" w:cs="Helvetica"/>
          <w:color w:val="000000"/>
          <w:sz w:val="22"/>
          <w:szCs w:val="22"/>
        </w:rPr>
        <w:t xml:space="preserve"> – four year old </w:t>
      </w:r>
      <w:r w:rsidR="00DA30C6">
        <w:rPr>
          <w:rFonts w:ascii="Calibri" w:hAnsi="Calibri" w:cs="Helvetica"/>
          <w:color w:val="000000"/>
          <w:sz w:val="22"/>
          <w:szCs w:val="22"/>
        </w:rPr>
        <w:t>fully</w:t>
      </w:r>
      <w:r w:rsidR="006C676B">
        <w:rPr>
          <w:rFonts w:ascii="Calibri" w:hAnsi="Calibri" w:cs="Helvetica"/>
          <w:color w:val="000000"/>
          <w:sz w:val="22"/>
          <w:szCs w:val="22"/>
        </w:rPr>
        <w:t xml:space="preserve"> State Government </w:t>
      </w:r>
      <w:r>
        <w:rPr>
          <w:rFonts w:ascii="Calibri" w:hAnsi="Calibri" w:cs="Helvetica"/>
          <w:color w:val="000000"/>
          <w:sz w:val="22"/>
          <w:szCs w:val="22"/>
        </w:rPr>
        <w:t>funded program</w:t>
      </w:r>
    </w:p>
    <w:p w14:paraId="74780FF7" w14:textId="0A1DCE7C" w:rsidR="000A688C" w:rsidRDefault="000A688C" w:rsidP="000A688C">
      <w:pPr>
        <w:pStyle w:val="Default"/>
        <w:rPr>
          <w:rFonts w:ascii="Calibri" w:hAnsi="Calibri" w:cs="Helvetica"/>
          <w:sz w:val="22"/>
          <w:szCs w:val="22"/>
        </w:rPr>
      </w:pPr>
      <w:r>
        <w:rPr>
          <w:rFonts w:ascii="Calibri" w:hAnsi="Calibri" w:cs="Helvetica"/>
          <w:color w:val="auto"/>
          <w:sz w:val="22"/>
          <w:szCs w:val="22"/>
        </w:rPr>
        <w:t>Attachment 3</w:t>
      </w:r>
      <w:r w:rsidRPr="00D60F8C">
        <w:rPr>
          <w:rFonts w:ascii="Calibri" w:hAnsi="Calibri" w:cs="Helvetica"/>
          <w:color w:val="auto"/>
          <w:sz w:val="22"/>
          <w:szCs w:val="22"/>
        </w:rPr>
        <w:t>:</w:t>
      </w:r>
      <w:r w:rsidRPr="00886F25">
        <w:rPr>
          <w:rFonts w:ascii="Calibri" w:hAnsi="Calibri" w:cs="Helvetica"/>
          <w:sz w:val="22"/>
          <w:szCs w:val="22"/>
        </w:rPr>
        <w:t xml:space="preserve"> </w:t>
      </w:r>
      <w:r>
        <w:rPr>
          <w:rFonts w:ascii="Calibri" w:hAnsi="Calibri" w:cs="Helvetica"/>
          <w:sz w:val="22"/>
          <w:szCs w:val="22"/>
        </w:rPr>
        <w:tab/>
        <w:t xml:space="preserve">Fees </w:t>
      </w:r>
      <w:r w:rsidR="00323E64">
        <w:rPr>
          <w:rFonts w:ascii="Calibri" w:hAnsi="Calibri" w:cs="Helvetica"/>
          <w:sz w:val="22"/>
          <w:szCs w:val="22"/>
        </w:rPr>
        <w:t>Schedule</w:t>
      </w:r>
      <w:r>
        <w:rPr>
          <w:rFonts w:ascii="Calibri" w:hAnsi="Calibri" w:cs="Helvetica"/>
          <w:sz w:val="22"/>
          <w:szCs w:val="22"/>
        </w:rPr>
        <w:t xml:space="preserve"> – three year old </w:t>
      </w:r>
      <w:r w:rsidR="00DA30C6">
        <w:rPr>
          <w:rFonts w:ascii="Calibri" w:hAnsi="Calibri" w:cs="Helvetica"/>
          <w:sz w:val="22"/>
          <w:szCs w:val="22"/>
        </w:rPr>
        <w:t>fully</w:t>
      </w:r>
      <w:r w:rsidR="006C676B">
        <w:rPr>
          <w:rFonts w:ascii="Calibri" w:hAnsi="Calibri" w:cs="Helvetica"/>
          <w:sz w:val="22"/>
          <w:szCs w:val="22"/>
        </w:rPr>
        <w:t xml:space="preserve"> State Government </w:t>
      </w:r>
      <w:r>
        <w:rPr>
          <w:rFonts w:ascii="Calibri" w:hAnsi="Calibri" w:cs="Helvetica"/>
          <w:sz w:val="22"/>
          <w:szCs w:val="22"/>
        </w:rPr>
        <w:t>funded program</w:t>
      </w:r>
    </w:p>
    <w:p w14:paraId="3D097150" w14:textId="759D6FAE" w:rsidR="000A688C" w:rsidRDefault="000A688C" w:rsidP="000A688C">
      <w:pPr>
        <w:pStyle w:val="Default"/>
        <w:rPr>
          <w:rFonts w:ascii="Calibri" w:hAnsi="Calibri" w:cs="Helvetica"/>
          <w:sz w:val="22"/>
          <w:szCs w:val="22"/>
        </w:rPr>
      </w:pPr>
      <w:r>
        <w:rPr>
          <w:rFonts w:ascii="Calibri" w:hAnsi="Calibri" w:cs="Helvetica"/>
          <w:sz w:val="22"/>
          <w:szCs w:val="22"/>
        </w:rPr>
        <w:t>Attachment 4:</w:t>
      </w:r>
      <w:r>
        <w:rPr>
          <w:rFonts w:ascii="Calibri" w:hAnsi="Calibri" w:cs="Helvetica"/>
          <w:sz w:val="22"/>
          <w:szCs w:val="22"/>
        </w:rPr>
        <w:tab/>
        <w:t xml:space="preserve">Fees Payment </w:t>
      </w:r>
      <w:r w:rsidR="00323E64">
        <w:rPr>
          <w:rFonts w:ascii="Calibri" w:hAnsi="Calibri" w:cs="Helvetica"/>
          <w:sz w:val="22"/>
          <w:szCs w:val="22"/>
        </w:rPr>
        <w:t>Schedule</w:t>
      </w:r>
      <w:r>
        <w:rPr>
          <w:rFonts w:ascii="Calibri" w:hAnsi="Calibri" w:cs="Helvetica"/>
          <w:sz w:val="22"/>
          <w:szCs w:val="22"/>
        </w:rPr>
        <w:t xml:space="preserve"> –</w:t>
      </w:r>
      <w:r w:rsidR="005F172E">
        <w:rPr>
          <w:rFonts w:ascii="Calibri" w:hAnsi="Calibri" w:cs="Helvetica"/>
          <w:sz w:val="22"/>
          <w:szCs w:val="22"/>
        </w:rPr>
        <w:t xml:space="preserve"> </w:t>
      </w:r>
      <w:r>
        <w:rPr>
          <w:rFonts w:ascii="Calibri" w:hAnsi="Calibri" w:cs="Helvetica"/>
          <w:sz w:val="22"/>
          <w:szCs w:val="22"/>
        </w:rPr>
        <w:t xml:space="preserve">Bush Kinder non-funded program and Wednesday </w:t>
      </w:r>
      <w:r w:rsidR="00D943B1">
        <w:rPr>
          <w:rFonts w:ascii="Calibri" w:hAnsi="Calibri" w:cs="Helvetica"/>
          <w:sz w:val="22"/>
          <w:szCs w:val="22"/>
        </w:rPr>
        <w:t>School Readiness</w:t>
      </w:r>
      <w:r>
        <w:rPr>
          <w:rFonts w:ascii="Calibri" w:hAnsi="Calibri" w:cs="Helvetica"/>
          <w:sz w:val="22"/>
          <w:szCs w:val="22"/>
        </w:rPr>
        <w:t xml:space="preserve"> </w:t>
      </w:r>
    </w:p>
    <w:p w14:paraId="2E4CEA32" w14:textId="20E88946" w:rsidR="000A688C" w:rsidRDefault="000A688C" w:rsidP="000A688C">
      <w:pPr>
        <w:pStyle w:val="Default"/>
        <w:ind w:left="2880" w:firstLine="720"/>
        <w:rPr>
          <w:rFonts w:ascii="Calibri" w:hAnsi="Calibri" w:cs="Helvetica"/>
          <w:sz w:val="22"/>
          <w:szCs w:val="22"/>
        </w:rPr>
      </w:pPr>
      <w:r>
        <w:rPr>
          <w:rFonts w:ascii="Calibri" w:hAnsi="Calibri" w:cs="Helvetica"/>
          <w:sz w:val="22"/>
          <w:szCs w:val="22"/>
        </w:rPr>
        <w:t xml:space="preserve">   non-funded program</w:t>
      </w:r>
    </w:p>
    <w:p w14:paraId="57C15BBA" w14:textId="77777777" w:rsidR="000A688C" w:rsidRPr="00886F25" w:rsidRDefault="000A688C" w:rsidP="000A688C">
      <w:pPr>
        <w:pStyle w:val="Default"/>
        <w:rPr>
          <w:rFonts w:ascii="Calibri" w:hAnsi="Calibri" w:cs="Times New Roman"/>
          <w:color w:val="auto"/>
          <w:sz w:val="22"/>
          <w:szCs w:val="22"/>
        </w:rPr>
      </w:pPr>
      <w:r w:rsidRPr="00D60F8C">
        <w:rPr>
          <w:rFonts w:ascii="Calibri" w:hAnsi="Calibri" w:cs="Helvetica"/>
          <w:color w:val="auto"/>
          <w:sz w:val="22"/>
          <w:szCs w:val="22"/>
        </w:rPr>
        <w:t xml:space="preserve">Attachment </w:t>
      </w:r>
      <w:r>
        <w:rPr>
          <w:rFonts w:ascii="Calibri" w:hAnsi="Calibri" w:cs="Helvetica"/>
          <w:color w:val="auto"/>
          <w:sz w:val="22"/>
          <w:szCs w:val="22"/>
        </w:rPr>
        <w:t>5</w:t>
      </w:r>
      <w:r w:rsidRPr="00D60F8C">
        <w:rPr>
          <w:rFonts w:ascii="Calibri" w:hAnsi="Calibri" w:cs="Helvetica"/>
          <w:color w:val="auto"/>
          <w:sz w:val="22"/>
          <w:szCs w:val="22"/>
        </w:rPr>
        <w:t>:</w:t>
      </w:r>
      <w:r w:rsidRPr="00886F25">
        <w:rPr>
          <w:rFonts w:ascii="Calibri" w:hAnsi="Calibri" w:cs="Helvetica"/>
          <w:sz w:val="22"/>
          <w:szCs w:val="22"/>
        </w:rPr>
        <w:t xml:space="preserve"> </w:t>
      </w:r>
      <w:r>
        <w:rPr>
          <w:rFonts w:ascii="Calibri" w:hAnsi="Calibri" w:cs="Helvetica"/>
          <w:sz w:val="22"/>
          <w:szCs w:val="22"/>
        </w:rPr>
        <w:tab/>
      </w:r>
      <w:r w:rsidRPr="00886F25">
        <w:rPr>
          <w:rFonts w:ascii="Calibri" w:hAnsi="Calibri" w:cs="Helvetica"/>
          <w:sz w:val="22"/>
          <w:szCs w:val="22"/>
        </w:rPr>
        <w:t>Fees Schedule</w:t>
      </w:r>
    </w:p>
    <w:p w14:paraId="2FE8C710" w14:textId="77777777" w:rsidR="000A688C" w:rsidRDefault="000A688C" w:rsidP="000A688C">
      <w:pPr>
        <w:pStyle w:val="Default"/>
        <w:rPr>
          <w:rFonts w:ascii="Calibri" w:hAnsi="Calibri" w:cs="Times New Roman"/>
          <w:color w:val="auto"/>
          <w:sz w:val="22"/>
          <w:szCs w:val="22"/>
        </w:rPr>
      </w:pPr>
    </w:p>
    <w:p w14:paraId="10297826" w14:textId="77777777" w:rsidR="000A688C" w:rsidRDefault="000A688C" w:rsidP="000A688C">
      <w:pPr>
        <w:pStyle w:val="Default"/>
        <w:rPr>
          <w:rFonts w:ascii="Calibri" w:hAnsi="Calibri" w:cs="Times New Roman"/>
          <w:color w:val="auto"/>
          <w:sz w:val="22"/>
          <w:szCs w:val="22"/>
        </w:rPr>
      </w:pPr>
    </w:p>
    <w:p w14:paraId="21F2FA49" w14:textId="77777777" w:rsidR="000A688C" w:rsidRPr="001D76B0" w:rsidRDefault="000A688C" w:rsidP="000A688C">
      <w:pPr>
        <w:pStyle w:val="Default"/>
        <w:rPr>
          <w:rFonts w:ascii="Calibri" w:hAnsi="Calibri" w:cs="Times New Roman"/>
          <w:color w:val="auto"/>
          <w:sz w:val="22"/>
          <w:szCs w:val="22"/>
        </w:rPr>
      </w:pPr>
    </w:p>
    <w:p w14:paraId="01788A01" w14:textId="77777777" w:rsidR="000A688C" w:rsidRPr="00F26E69" w:rsidRDefault="000A688C" w:rsidP="000A688C">
      <w:pPr>
        <w:pStyle w:val="ListParagraph"/>
        <w:ind w:left="0"/>
        <w:rPr>
          <w:rFonts w:ascii="Calibri" w:hAnsi="Calibri"/>
          <w:sz w:val="16"/>
          <w:szCs w:val="16"/>
        </w:rPr>
      </w:pPr>
    </w:p>
    <w:p w14:paraId="085306C8" w14:textId="77777777" w:rsidR="000A688C" w:rsidRPr="00F26E69" w:rsidRDefault="000A688C" w:rsidP="000A688C">
      <w:pPr>
        <w:pStyle w:val="ListParagraph"/>
        <w:ind w:left="0"/>
        <w:rPr>
          <w:rFonts w:ascii="Calibri" w:hAnsi="Calibri"/>
          <w:b/>
        </w:rPr>
      </w:pPr>
      <w:r>
        <w:rPr>
          <w:rFonts w:ascii="Calibri" w:hAnsi="Calibri"/>
          <w:b/>
        </w:rPr>
        <w:t>RESPONSIBILITY:</w:t>
      </w:r>
    </w:p>
    <w:p w14:paraId="7437E5E5" w14:textId="77777777" w:rsidR="000A688C" w:rsidRPr="00396D9F" w:rsidRDefault="000A688C" w:rsidP="000A688C">
      <w:pPr>
        <w:pStyle w:val="ListParagraph"/>
        <w:ind w:left="0"/>
        <w:rPr>
          <w:rFonts w:ascii="Calibri" w:hAnsi="Calibri"/>
          <w:sz w:val="22"/>
          <w:szCs w:val="22"/>
        </w:rPr>
      </w:pPr>
      <w:r w:rsidRPr="00396D9F">
        <w:rPr>
          <w:rFonts w:ascii="Calibri" w:hAnsi="Calibri"/>
          <w:sz w:val="22"/>
          <w:szCs w:val="22"/>
        </w:rPr>
        <w:t>The Fees Policy is the responsibility of the Yackandandah Primary School Council and is to be approved by the School Council.</w:t>
      </w:r>
    </w:p>
    <w:p w14:paraId="1F7B7339" w14:textId="77777777" w:rsidR="000A688C" w:rsidRDefault="000A688C" w:rsidP="000A688C">
      <w:pPr>
        <w:pStyle w:val="ListParagraph"/>
        <w:ind w:left="0"/>
        <w:rPr>
          <w:rFonts w:ascii="Calibri" w:hAnsi="Calibri"/>
        </w:rPr>
      </w:pPr>
    </w:p>
    <w:p w14:paraId="5E0018AA" w14:textId="77777777" w:rsidR="000A688C" w:rsidRPr="00F26E69" w:rsidRDefault="000A688C" w:rsidP="000A688C">
      <w:pPr>
        <w:pStyle w:val="ListParagraph"/>
        <w:ind w:left="0"/>
        <w:rPr>
          <w:rFonts w:ascii="Calibri" w:hAnsi="Calibri"/>
        </w:rPr>
      </w:pPr>
    </w:p>
    <w:p w14:paraId="44BF0C1F" w14:textId="77777777" w:rsidR="000A688C" w:rsidRPr="00F26E69" w:rsidRDefault="000A688C" w:rsidP="000A688C">
      <w:pPr>
        <w:pStyle w:val="ListParagraph"/>
        <w:ind w:left="0"/>
        <w:rPr>
          <w:rFonts w:ascii="Calibri" w:hAnsi="Calibri"/>
          <w:sz w:val="16"/>
          <w:szCs w:val="16"/>
        </w:rPr>
      </w:pPr>
    </w:p>
    <w:p w14:paraId="7040DD59" w14:textId="77777777" w:rsidR="000A688C" w:rsidRPr="00F26E69" w:rsidRDefault="000A688C" w:rsidP="000A688C">
      <w:pPr>
        <w:pStyle w:val="ListParagraph"/>
        <w:ind w:left="0"/>
        <w:rPr>
          <w:rFonts w:ascii="Calibri" w:hAnsi="Calibri"/>
          <w:b/>
        </w:rPr>
      </w:pPr>
      <w:r>
        <w:rPr>
          <w:rFonts w:ascii="Calibri" w:hAnsi="Calibri"/>
          <w:b/>
        </w:rPr>
        <w:t>ASSOCIATED POLICIES / DOCUMENTS:</w:t>
      </w:r>
    </w:p>
    <w:p w14:paraId="0378823E" w14:textId="77777777" w:rsidR="000A688C" w:rsidRDefault="000A688C" w:rsidP="000A688C">
      <w:pPr>
        <w:pStyle w:val="ListParagraph"/>
        <w:rPr>
          <w:rFonts w:ascii="Calibri" w:hAnsi="Calibri"/>
          <w:sz w:val="22"/>
          <w:szCs w:val="22"/>
        </w:rPr>
      </w:pPr>
    </w:p>
    <w:p w14:paraId="41292F02" w14:textId="77777777" w:rsidR="000A688C" w:rsidRDefault="000A688C" w:rsidP="00082ABC">
      <w:pPr>
        <w:pStyle w:val="ListParagraph"/>
        <w:numPr>
          <w:ilvl w:val="0"/>
          <w:numId w:val="37"/>
        </w:numPr>
        <w:contextualSpacing w:val="0"/>
        <w:rPr>
          <w:rFonts w:ascii="Calibri" w:hAnsi="Calibri"/>
          <w:sz w:val="22"/>
          <w:szCs w:val="22"/>
        </w:rPr>
      </w:pPr>
      <w:r>
        <w:rPr>
          <w:rFonts w:ascii="Calibri" w:hAnsi="Calibri"/>
          <w:sz w:val="22"/>
          <w:szCs w:val="22"/>
        </w:rPr>
        <w:t>Enrolment Policy</w:t>
      </w:r>
    </w:p>
    <w:p w14:paraId="63FD3930" w14:textId="77777777" w:rsidR="000A688C" w:rsidRDefault="000A688C" w:rsidP="00082ABC">
      <w:pPr>
        <w:pStyle w:val="ListParagraph"/>
        <w:numPr>
          <w:ilvl w:val="0"/>
          <w:numId w:val="37"/>
        </w:numPr>
        <w:contextualSpacing w:val="0"/>
        <w:rPr>
          <w:rFonts w:ascii="Calibri" w:hAnsi="Calibri"/>
          <w:sz w:val="22"/>
          <w:szCs w:val="22"/>
        </w:rPr>
      </w:pPr>
      <w:r>
        <w:rPr>
          <w:rFonts w:ascii="Calibri" w:hAnsi="Calibri"/>
          <w:sz w:val="22"/>
          <w:szCs w:val="22"/>
        </w:rPr>
        <w:t>Delivery &amp; Collection of Children Policy</w:t>
      </w:r>
    </w:p>
    <w:p w14:paraId="13CAFF0B" w14:textId="6DA6F31A" w:rsidR="005F172E" w:rsidRDefault="000A688C" w:rsidP="00082ABC">
      <w:pPr>
        <w:pStyle w:val="ListParagraph"/>
        <w:numPr>
          <w:ilvl w:val="0"/>
          <w:numId w:val="37"/>
        </w:numPr>
        <w:contextualSpacing w:val="0"/>
        <w:rPr>
          <w:rFonts w:ascii="Calibri" w:hAnsi="Calibri"/>
          <w:sz w:val="22"/>
          <w:szCs w:val="22"/>
        </w:rPr>
      </w:pPr>
      <w:r w:rsidRPr="003243C6">
        <w:rPr>
          <w:rFonts w:ascii="Calibri" w:hAnsi="Calibri"/>
          <w:sz w:val="22"/>
          <w:szCs w:val="22"/>
        </w:rPr>
        <w:t>Privacy Policy</w:t>
      </w:r>
    </w:p>
    <w:p w14:paraId="38C92FCC" w14:textId="59F1267D" w:rsidR="005F172E" w:rsidRDefault="00D24E2C" w:rsidP="00082ABC">
      <w:pPr>
        <w:pStyle w:val="ListParagraph"/>
        <w:numPr>
          <w:ilvl w:val="0"/>
          <w:numId w:val="37"/>
        </w:numPr>
        <w:contextualSpacing w:val="0"/>
        <w:rPr>
          <w:rFonts w:ascii="Calibri" w:hAnsi="Calibri"/>
          <w:sz w:val="22"/>
          <w:szCs w:val="22"/>
        </w:rPr>
      </w:pPr>
      <w:r>
        <w:rPr>
          <w:rFonts w:ascii="Calibri" w:hAnsi="Calibri"/>
          <w:sz w:val="22"/>
          <w:szCs w:val="22"/>
        </w:rPr>
        <w:t>Education &amp; Care Services National Law Act 2010</w:t>
      </w:r>
    </w:p>
    <w:p w14:paraId="4D1E126B" w14:textId="77777777" w:rsidR="000A688C" w:rsidRDefault="000A688C" w:rsidP="00082ABC">
      <w:pPr>
        <w:pStyle w:val="ListParagraph"/>
        <w:numPr>
          <w:ilvl w:val="0"/>
          <w:numId w:val="37"/>
        </w:numPr>
        <w:contextualSpacing w:val="0"/>
        <w:rPr>
          <w:rFonts w:ascii="Calibri" w:hAnsi="Calibri"/>
          <w:sz w:val="22"/>
          <w:szCs w:val="22"/>
        </w:rPr>
      </w:pPr>
      <w:r>
        <w:rPr>
          <w:rFonts w:ascii="Calibri" w:hAnsi="Calibri"/>
          <w:sz w:val="22"/>
          <w:szCs w:val="22"/>
        </w:rPr>
        <w:t xml:space="preserve">Education &amp; Care Services National Regulations </w:t>
      </w:r>
    </w:p>
    <w:p w14:paraId="15B5704F" w14:textId="77777777" w:rsidR="000A688C" w:rsidRDefault="000A688C" w:rsidP="00082ABC">
      <w:pPr>
        <w:pStyle w:val="ListParagraph"/>
        <w:numPr>
          <w:ilvl w:val="0"/>
          <w:numId w:val="37"/>
        </w:numPr>
        <w:contextualSpacing w:val="0"/>
        <w:rPr>
          <w:rFonts w:ascii="Calibri" w:hAnsi="Calibri"/>
          <w:sz w:val="22"/>
          <w:szCs w:val="22"/>
        </w:rPr>
      </w:pPr>
      <w:r>
        <w:rPr>
          <w:rFonts w:ascii="Calibri" w:hAnsi="Calibri"/>
          <w:sz w:val="22"/>
          <w:szCs w:val="22"/>
        </w:rPr>
        <w:t>Yackandandah Kindergarten Management Committee – Budget documents</w:t>
      </w:r>
    </w:p>
    <w:p w14:paraId="6CA24D94" w14:textId="77777777" w:rsidR="000A688C" w:rsidRDefault="000A688C" w:rsidP="000A688C">
      <w:pPr>
        <w:pStyle w:val="ListParagraph"/>
        <w:rPr>
          <w:rFonts w:ascii="Calibri" w:hAnsi="Calibri"/>
          <w:sz w:val="22"/>
          <w:szCs w:val="22"/>
        </w:rPr>
      </w:pPr>
    </w:p>
    <w:p w14:paraId="29872087" w14:textId="77777777" w:rsidR="000A688C" w:rsidRDefault="000A688C" w:rsidP="000A688C">
      <w:pPr>
        <w:pStyle w:val="ListParagraph"/>
        <w:ind w:left="0"/>
        <w:rPr>
          <w:rFonts w:ascii="Calibri" w:hAnsi="Calibri"/>
          <w:sz w:val="32"/>
          <w:szCs w:val="32"/>
        </w:rPr>
      </w:pPr>
    </w:p>
    <w:p w14:paraId="3FF794F6" w14:textId="77777777" w:rsidR="000A688C" w:rsidRDefault="000A688C" w:rsidP="000A688C">
      <w:pPr>
        <w:pStyle w:val="ListParagraph"/>
        <w:ind w:left="0"/>
        <w:rPr>
          <w:rFonts w:ascii="Calibri" w:hAnsi="Calibri"/>
          <w:b/>
        </w:rPr>
      </w:pPr>
      <w:r>
        <w:rPr>
          <w:rFonts w:ascii="Calibri" w:hAnsi="Calibri"/>
          <w:b/>
        </w:rPr>
        <w:t>REVIEW:</w:t>
      </w:r>
    </w:p>
    <w:p w14:paraId="181A8ADE" w14:textId="77777777" w:rsidR="000A688C" w:rsidRDefault="000A688C" w:rsidP="000A688C">
      <w:pPr>
        <w:pStyle w:val="ListParagraph"/>
        <w:ind w:left="0"/>
        <w:rPr>
          <w:rFonts w:ascii="Calibri" w:hAnsi="Calibri"/>
          <w:sz w:val="22"/>
          <w:szCs w:val="22"/>
        </w:rPr>
      </w:pPr>
    </w:p>
    <w:p w14:paraId="4D4E36E5" w14:textId="185C5750" w:rsidR="000A688C" w:rsidRDefault="000A688C" w:rsidP="000A688C">
      <w:pPr>
        <w:pStyle w:val="ListParagraph"/>
        <w:ind w:left="0"/>
        <w:rPr>
          <w:rFonts w:ascii="Calibri" w:hAnsi="Calibri"/>
          <w:sz w:val="22"/>
          <w:szCs w:val="22"/>
        </w:rPr>
      </w:pPr>
      <w:r>
        <w:rPr>
          <w:rFonts w:ascii="Calibri" w:hAnsi="Calibri"/>
          <w:sz w:val="22"/>
          <w:szCs w:val="22"/>
        </w:rPr>
        <w:t>In accordance with the Policy Review Table, the Fees Policy will be scheduled for review in 202</w:t>
      </w:r>
      <w:r w:rsidR="00EA7EE6">
        <w:rPr>
          <w:rFonts w:ascii="Calibri" w:hAnsi="Calibri"/>
          <w:sz w:val="22"/>
          <w:szCs w:val="22"/>
        </w:rPr>
        <w:t>4</w:t>
      </w:r>
      <w:r>
        <w:rPr>
          <w:rFonts w:ascii="Calibri" w:hAnsi="Calibri"/>
          <w:sz w:val="22"/>
          <w:szCs w:val="22"/>
        </w:rPr>
        <w:t>.</w:t>
      </w:r>
    </w:p>
    <w:p w14:paraId="4C9CDDA3" w14:textId="77777777" w:rsidR="000A688C" w:rsidRDefault="000A688C" w:rsidP="000A688C">
      <w:pPr>
        <w:pStyle w:val="ListParagraph"/>
        <w:ind w:left="0"/>
        <w:rPr>
          <w:rFonts w:ascii="Calibri" w:hAnsi="Calibri"/>
          <w:sz w:val="22"/>
          <w:szCs w:val="22"/>
        </w:rPr>
      </w:pPr>
    </w:p>
    <w:p w14:paraId="38EF8604" w14:textId="77777777" w:rsidR="000A688C" w:rsidRDefault="000A688C" w:rsidP="000A688C">
      <w:pPr>
        <w:pStyle w:val="ListParagraph"/>
        <w:ind w:left="0"/>
        <w:rPr>
          <w:rFonts w:ascii="Calibri" w:hAnsi="Calibri"/>
          <w:sz w:val="22"/>
          <w:szCs w:val="22"/>
        </w:rPr>
      </w:pPr>
    </w:p>
    <w:p w14:paraId="57F50C16" w14:textId="77777777" w:rsidR="000A688C" w:rsidRDefault="000A688C" w:rsidP="000A688C">
      <w:pPr>
        <w:pStyle w:val="ListParagraph"/>
        <w:ind w:left="0"/>
        <w:rPr>
          <w:rFonts w:ascii="Calibri" w:hAnsi="Calibri"/>
          <w:sz w:val="22"/>
          <w:szCs w:val="22"/>
        </w:rPr>
      </w:pPr>
    </w:p>
    <w:p w14:paraId="6EDD9084" w14:textId="77777777" w:rsidR="000A688C" w:rsidRDefault="000A688C" w:rsidP="000A688C">
      <w:pPr>
        <w:pStyle w:val="ListParagraph"/>
        <w:ind w:left="0"/>
        <w:rPr>
          <w:rFonts w:ascii="Calibri" w:hAnsi="Calibri"/>
          <w:sz w:val="22"/>
          <w:szCs w:val="22"/>
        </w:rPr>
      </w:pPr>
    </w:p>
    <w:p w14:paraId="44FE00B4" w14:textId="77777777" w:rsidR="000A688C" w:rsidRDefault="000A688C" w:rsidP="000A688C">
      <w:pPr>
        <w:pStyle w:val="ListParagraph"/>
        <w:ind w:left="0"/>
        <w:rPr>
          <w:rFonts w:ascii="Calibri" w:hAnsi="Calibri"/>
          <w:sz w:val="22"/>
          <w:szCs w:val="22"/>
        </w:rPr>
      </w:pPr>
    </w:p>
    <w:p w14:paraId="5F6DD0D5" w14:textId="77777777" w:rsidR="000A688C" w:rsidRDefault="000A688C" w:rsidP="000A688C">
      <w:pPr>
        <w:autoSpaceDE w:val="0"/>
        <w:autoSpaceDN w:val="0"/>
        <w:adjustRightInd w:val="0"/>
        <w:rPr>
          <w:rFonts w:ascii="Helvetica-Bold" w:hAnsi="Helvetica-Bold" w:cs="Helvetica-Bold"/>
          <w:b/>
          <w:bCs/>
          <w:sz w:val="30"/>
          <w:szCs w:val="30"/>
        </w:rPr>
      </w:pPr>
    </w:p>
    <w:p w14:paraId="12F1543F" w14:textId="77777777" w:rsidR="000A688C" w:rsidRDefault="000A688C" w:rsidP="000A688C">
      <w:pPr>
        <w:autoSpaceDE w:val="0"/>
        <w:autoSpaceDN w:val="0"/>
        <w:adjustRightInd w:val="0"/>
        <w:rPr>
          <w:rFonts w:ascii="Calibri" w:hAnsi="Calibri" w:cs="Helvetica-Bold"/>
          <w:b/>
          <w:bCs/>
        </w:rPr>
      </w:pPr>
    </w:p>
    <w:p w14:paraId="4F39B8B2" w14:textId="77777777" w:rsidR="000A688C" w:rsidRDefault="000A688C" w:rsidP="000A688C">
      <w:pPr>
        <w:autoSpaceDE w:val="0"/>
        <w:autoSpaceDN w:val="0"/>
        <w:adjustRightInd w:val="0"/>
        <w:rPr>
          <w:rFonts w:ascii="Calibri" w:hAnsi="Calibri" w:cs="Helvetica-Bold"/>
          <w:b/>
          <w:bCs/>
        </w:rPr>
      </w:pPr>
    </w:p>
    <w:p w14:paraId="746F6D43" w14:textId="77777777" w:rsidR="000A688C" w:rsidRDefault="000A688C" w:rsidP="000A688C">
      <w:pPr>
        <w:autoSpaceDE w:val="0"/>
        <w:autoSpaceDN w:val="0"/>
        <w:adjustRightInd w:val="0"/>
        <w:rPr>
          <w:rFonts w:ascii="Calibri" w:hAnsi="Calibri" w:cs="Helvetica-Bold"/>
          <w:b/>
          <w:bCs/>
        </w:rPr>
      </w:pPr>
    </w:p>
    <w:p w14:paraId="71BF930E" w14:textId="77777777" w:rsidR="000A688C" w:rsidRDefault="000A688C" w:rsidP="000A688C">
      <w:pPr>
        <w:autoSpaceDE w:val="0"/>
        <w:autoSpaceDN w:val="0"/>
        <w:adjustRightInd w:val="0"/>
        <w:rPr>
          <w:rFonts w:ascii="Calibri" w:hAnsi="Calibri" w:cs="Helvetica-Bold"/>
          <w:b/>
          <w:bCs/>
        </w:rPr>
      </w:pPr>
    </w:p>
    <w:p w14:paraId="5D7979B1" w14:textId="77777777" w:rsidR="000A688C" w:rsidRDefault="000A688C" w:rsidP="000A688C">
      <w:pPr>
        <w:autoSpaceDE w:val="0"/>
        <w:autoSpaceDN w:val="0"/>
        <w:adjustRightInd w:val="0"/>
        <w:rPr>
          <w:rFonts w:ascii="Calibri" w:hAnsi="Calibri" w:cs="Helvetica-Bold"/>
          <w:b/>
          <w:bCs/>
        </w:rPr>
      </w:pPr>
    </w:p>
    <w:p w14:paraId="183E7403" w14:textId="77777777" w:rsidR="000A688C" w:rsidRDefault="000A688C" w:rsidP="000A688C">
      <w:pPr>
        <w:autoSpaceDE w:val="0"/>
        <w:autoSpaceDN w:val="0"/>
        <w:adjustRightInd w:val="0"/>
        <w:rPr>
          <w:rFonts w:ascii="Calibri" w:hAnsi="Calibri" w:cs="Helvetica-Bold"/>
          <w:b/>
          <w:bCs/>
        </w:rPr>
      </w:pPr>
    </w:p>
    <w:p w14:paraId="2EF56278" w14:textId="6B0EA6C0" w:rsidR="000A688C" w:rsidRDefault="000A688C" w:rsidP="000A688C">
      <w:pPr>
        <w:autoSpaceDE w:val="0"/>
        <w:autoSpaceDN w:val="0"/>
        <w:adjustRightInd w:val="0"/>
        <w:rPr>
          <w:rFonts w:ascii="Calibri" w:hAnsi="Calibri" w:cs="Helvetica-Bold"/>
          <w:b/>
          <w:bCs/>
        </w:rPr>
      </w:pPr>
    </w:p>
    <w:p w14:paraId="2C1FFFA6" w14:textId="77777777" w:rsidR="00742064" w:rsidRDefault="00742064" w:rsidP="000A688C">
      <w:pPr>
        <w:autoSpaceDE w:val="0"/>
        <w:autoSpaceDN w:val="0"/>
        <w:adjustRightInd w:val="0"/>
        <w:rPr>
          <w:rFonts w:ascii="Calibri" w:hAnsi="Calibri" w:cs="Helvetica-Bold"/>
          <w:b/>
          <w:bCs/>
        </w:rPr>
      </w:pPr>
    </w:p>
    <w:p w14:paraId="1550C493" w14:textId="77777777" w:rsidR="00C42A68" w:rsidRDefault="00C42A68" w:rsidP="000A688C">
      <w:pPr>
        <w:autoSpaceDE w:val="0"/>
        <w:autoSpaceDN w:val="0"/>
        <w:adjustRightInd w:val="0"/>
        <w:rPr>
          <w:rFonts w:ascii="Calibri" w:hAnsi="Calibri" w:cs="Helvetica-Bold"/>
          <w:b/>
          <w:bCs/>
        </w:rPr>
      </w:pPr>
    </w:p>
    <w:p w14:paraId="16CF6518" w14:textId="2200D74F" w:rsidR="000A688C" w:rsidRDefault="000A688C" w:rsidP="000A688C">
      <w:pPr>
        <w:autoSpaceDE w:val="0"/>
        <w:autoSpaceDN w:val="0"/>
        <w:adjustRightInd w:val="0"/>
        <w:rPr>
          <w:rFonts w:ascii="Calibri" w:hAnsi="Calibri" w:cs="Helvetica-Bold"/>
          <w:b/>
          <w:bCs/>
        </w:rPr>
      </w:pPr>
      <w:r>
        <w:rPr>
          <w:rFonts w:ascii="Calibri" w:hAnsi="Calibri" w:cs="Helvetica-Bold"/>
          <w:b/>
          <w:bCs/>
        </w:rPr>
        <w:t>ATTACHMENT 1.</w:t>
      </w:r>
      <w:r>
        <w:rPr>
          <w:rFonts w:ascii="Calibri" w:hAnsi="Calibri" w:cs="Helvetica-Bold"/>
          <w:b/>
          <w:bCs/>
        </w:rPr>
        <w:tab/>
      </w:r>
    </w:p>
    <w:p w14:paraId="2D6618D8" w14:textId="77777777" w:rsidR="000A688C" w:rsidRDefault="000A688C" w:rsidP="000A688C">
      <w:pPr>
        <w:autoSpaceDE w:val="0"/>
        <w:autoSpaceDN w:val="0"/>
        <w:adjustRightInd w:val="0"/>
        <w:rPr>
          <w:rFonts w:ascii="Calibri" w:hAnsi="Calibri" w:cs="Helvetica-Bold"/>
          <w:b/>
          <w:bCs/>
        </w:rPr>
      </w:pPr>
    </w:p>
    <w:p w14:paraId="40D3E91D" w14:textId="77777777" w:rsidR="000A688C" w:rsidRDefault="000A688C" w:rsidP="000A688C">
      <w:pPr>
        <w:autoSpaceDE w:val="0"/>
        <w:autoSpaceDN w:val="0"/>
        <w:adjustRightInd w:val="0"/>
        <w:rPr>
          <w:rFonts w:ascii="Calibri" w:hAnsi="Calibri" w:cs="Helvetica-Bold"/>
          <w:b/>
          <w:bCs/>
          <w:sz w:val="28"/>
          <w:szCs w:val="28"/>
        </w:rPr>
      </w:pPr>
      <w:r>
        <w:rPr>
          <w:rFonts w:ascii="Calibri" w:hAnsi="Calibri" w:cs="Helvetica-Bold"/>
          <w:b/>
          <w:bCs/>
          <w:sz w:val="28"/>
          <w:szCs w:val="28"/>
        </w:rPr>
        <w:t>Fee and charges information for families.</w:t>
      </w:r>
    </w:p>
    <w:p w14:paraId="1CA2E4CA" w14:textId="77777777" w:rsidR="000A688C" w:rsidRDefault="000A688C" w:rsidP="000A688C">
      <w:pPr>
        <w:autoSpaceDE w:val="0"/>
        <w:autoSpaceDN w:val="0"/>
        <w:adjustRightInd w:val="0"/>
        <w:rPr>
          <w:rFonts w:ascii="Calibri" w:hAnsi="Calibri" w:cs="Helvetica-Bold"/>
          <w:b/>
          <w:bCs/>
          <w:sz w:val="28"/>
          <w:szCs w:val="28"/>
        </w:rPr>
      </w:pPr>
    </w:p>
    <w:p w14:paraId="302FD866" w14:textId="315BCBFD" w:rsidR="000A688C" w:rsidRDefault="000A688C" w:rsidP="000A688C">
      <w:pPr>
        <w:autoSpaceDE w:val="0"/>
        <w:autoSpaceDN w:val="0"/>
        <w:adjustRightInd w:val="0"/>
        <w:rPr>
          <w:rFonts w:ascii="Calibri" w:hAnsi="Calibri" w:cs="Helvetica-Bold"/>
          <w:b/>
          <w:bCs/>
          <w:sz w:val="28"/>
          <w:szCs w:val="28"/>
        </w:rPr>
      </w:pPr>
      <w:r>
        <w:rPr>
          <w:rFonts w:ascii="Calibri" w:hAnsi="Calibri" w:cs="Helvetica-Bold"/>
          <w:b/>
          <w:bCs/>
          <w:sz w:val="28"/>
          <w:szCs w:val="28"/>
        </w:rPr>
        <w:t xml:space="preserve">YACKANDANDAH KINDERGARTEN </w:t>
      </w:r>
    </w:p>
    <w:p w14:paraId="368D91AE" w14:textId="77777777" w:rsidR="000A688C" w:rsidRPr="0090581F" w:rsidRDefault="000A688C" w:rsidP="000A688C">
      <w:pPr>
        <w:autoSpaceDE w:val="0"/>
        <w:autoSpaceDN w:val="0"/>
        <w:adjustRightInd w:val="0"/>
        <w:rPr>
          <w:rFonts w:ascii="Calibri" w:hAnsi="Calibri" w:cs="Helvetica-Bold"/>
          <w:b/>
          <w:bCs/>
          <w:sz w:val="16"/>
          <w:szCs w:val="16"/>
        </w:rPr>
      </w:pPr>
    </w:p>
    <w:p w14:paraId="701A84C5" w14:textId="030C63FA" w:rsidR="000A688C" w:rsidRDefault="000A688C" w:rsidP="00082ABC">
      <w:pPr>
        <w:numPr>
          <w:ilvl w:val="0"/>
          <w:numId w:val="40"/>
        </w:numPr>
        <w:autoSpaceDE w:val="0"/>
        <w:autoSpaceDN w:val="0"/>
        <w:adjustRightInd w:val="0"/>
        <w:rPr>
          <w:rFonts w:ascii="Calibri" w:hAnsi="Calibri" w:cs="Helvetica-Bold"/>
          <w:b/>
          <w:bCs/>
          <w:sz w:val="28"/>
          <w:szCs w:val="28"/>
        </w:rPr>
      </w:pPr>
      <w:r>
        <w:rPr>
          <w:rFonts w:ascii="Calibri" w:hAnsi="Calibri" w:cs="Helvetica-Bold"/>
          <w:b/>
          <w:bCs/>
          <w:sz w:val="28"/>
          <w:szCs w:val="28"/>
        </w:rPr>
        <w:t xml:space="preserve"> Why fees are necessary</w:t>
      </w:r>
      <w:r w:rsidR="00763279">
        <w:rPr>
          <w:rFonts w:ascii="Calibri" w:hAnsi="Calibri" w:cs="Helvetica-Bold"/>
          <w:b/>
          <w:bCs/>
          <w:sz w:val="28"/>
          <w:szCs w:val="28"/>
        </w:rPr>
        <w:t xml:space="preserve"> </w:t>
      </w:r>
    </w:p>
    <w:p w14:paraId="44645B20" w14:textId="02F50508" w:rsidR="000A688C" w:rsidRPr="005247A1" w:rsidRDefault="00763279" w:rsidP="000A688C">
      <w:pPr>
        <w:autoSpaceDE w:val="0"/>
        <w:autoSpaceDN w:val="0"/>
        <w:adjustRightInd w:val="0"/>
        <w:ind w:left="851"/>
        <w:rPr>
          <w:rFonts w:ascii="Calibri" w:hAnsi="Calibri" w:cs="Helvetica-Bold"/>
          <w:bCs/>
          <w:sz w:val="22"/>
          <w:szCs w:val="22"/>
        </w:rPr>
      </w:pPr>
      <w:r>
        <w:rPr>
          <w:rFonts w:ascii="Calibri" w:hAnsi="Calibri" w:cs="Helvetica-Bold"/>
          <w:bCs/>
          <w:sz w:val="22"/>
          <w:szCs w:val="22"/>
        </w:rPr>
        <w:t>Whilst t</w:t>
      </w:r>
      <w:r w:rsidR="000A688C" w:rsidRPr="005247A1">
        <w:rPr>
          <w:rFonts w:ascii="Calibri" w:hAnsi="Calibri" w:cs="Helvetica-Bold"/>
          <w:bCs/>
          <w:sz w:val="22"/>
          <w:szCs w:val="22"/>
        </w:rPr>
        <w:t xml:space="preserve">he </w:t>
      </w:r>
      <w:r>
        <w:rPr>
          <w:rFonts w:ascii="Calibri" w:hAnsi="Calibri" w:cs="Helvetica-Bold"/>
          <w:bCs/>
          <w:sz w:val="22"/>
          <w:szCs w:val="22"/>
        </w:rPr>
        <w:t xml:space="preserve">State Government fully funds </w:t>
      </w:r>
      <w:r w:rsidR="000A688C" w:rsidRPr="005247A1">
        <w:rPr>
          <w:rFonts w:ascii="Calibri" w:hAnsi="Calibri" w:cs="Helvetica-Bold"/>
          <w:bCs/>
          <w:sz w:val="22"/>
          <w:szCs w:val="22"/>
        </w:rPr>
        <w:t>Department of Education and Training (DET) kindergarten program</w:t>
      </w:r>
      <w:r w:rsidR="000A688C">
        <w:rPr>
          <w:rFonts w:ascii="Calibri" w:hAnsi="Calibri" w:cs="Helvetica-Bold"/>
          <w:bCs/>
          <w:sz w:val="22"/>
          <w:szCs w:val="22"/>
        </w:rPr>
        <w:t xml:space="preserve"> </w:t>
      </w:r>
      <w:r>
        <w:rPr>
          <w:rFonts w:ascii="Calibri" w:hAnsi="Calibri" w:cs="Helvetica-Bold"/>
          <w:bCs/>
          <w:sz w:val="22"/>
          <w:szCs w:val="22"/>
        </w:rPr>
        <w:t xml:space="preserve">costs for </w:t>
      </w:r>
      <w:r w:rsidR="000A688C">
        <w:rPr>
          <w:rFonts w:ascii="Calibri" w:hAnsi="Calibri" w:cs="Helvetica-Bold"/>
          <w:bCs/>
          <w:sz w:val="22"/>
          <w:szCs w:val="22"/>
        </w:rPr>
        <w:t>two years before school</w:t>
      </w:r>
      <w:r>
        <w:rPr>
          <w:rFonts w:ascii="Calibri" w:hAnsi="Calibri" w:cs="Helvetica-Bold"/>
          <w:bCs/>
          <w:sz w:val="22"/>
          <w:szCs w:val="22"/>
        </w:rPr>
        <w:t>, Services such as Yackandandah Kindergarten who offer non-funded, stand-alone additional and school readiness program days do charge fees to provide such extra programs</w:t>
      </w:r>
      <w:r w:rsidR="000A688C" w:rsidRPr="005247A1">
        <w:rPr>
          <w:rFonts w:ascii="Calibri" w:hAnsi="Calibri" w:cs="Helvetica-Bold"/>
          <w:bCs/>
          <w:sz w:val="22"/>
          <w:szCs w:val="22"/>
        </w:rPr>
        <w:t xml:space="preserve">.  </w:t>
      </w:r>
      <w:r>
        <w:rPr>
          <w:rFonts w:ascii="Calibri" w:hAnsi="Calibri" w:cs="Helvetica-Bold"/>
          <w:bCs/>
          <w:sz w:val="22"/>
          <w:szCs w:val="22"/>
        </w:rPr>
        <w:t>T</w:t>
      </w:r>
      <w:r w:rsidR="000A688C" w:rsidRPr="005247A1">
        <w:rPr>
          <w:rFonts w:ascii="Calibri" w:hAnsi="Calibri" w:cs="Helvetica-Bold"/>
          <w:bCs/>
          <w:sz w:val="22"/>
          <w:szCs w:val="22"/>
        </w:rPr>
        <w:t xml:space="preserve">he balance of costs </w:t>
      </w:r>
      <w:r>
        <w:rPr>
          <w:rFonts w:ascii="Calibri" w:hAnsi="Calibri" w:cs="Helvetica-Bold"/>
          <w:bCs/>
          <w:sz w:val="22"/>
          <w:szCs w:val="22"/>
        </w:rPr>
        <w:t xml:space="preserve">is met </w:t>
      </w:r>
      <w:r w:rsidR="000A688C" w:rsidRPr="005247A1">
        <w:rPr>
          <w:rFonts w:ascii="Calibri" w:hAnsi="Calibri" w:cs="Helvetica-Bold"/>
          <w:bCs/>
          <w:sz w:val="22"/>
          <w:szCs w:val="22"/>
        </w:rPr>
        <w:t>through fundraising activities.</w:t>
      </w:r>
    </w:p>
    <w:p w14:paraId="5908A148" w14:textId="77777777" w:rsidR="000A688C" w:rsidRPr="003072CF" w:rsidRDefault="000A688C" w:rsidP="000A688C">
      <w:pPr>
        <w:autoSpaceDE w:val="0"/>
        <w:autoSpaceDN w:val="0"/>
        <w:adjustRightInd w:val="0"/>
        <w:ind w:left="851"/>
        <w:rPr>
          <w:rFonts w:ascii="Calibri" w:hAnsi="Calibri" w:cs="Helvetica-Bold"/>
          <w:bCs/>
          <w:sz w:val="12"/>
          <w:szCs w:val="12"/>
        </w:rPr>
      </w:pPr>
    </w:p>
    <w:p w14:paraId="661A8604" w14:textId="77777777" w:rsidR="000A688C" w:rsidRPr="005247A1" w:rsidRDefault="000A688C" w:rsidP="000A688C">
      <w:pPr>
        <w:autoSpaceDE w:val="0"/>
        <w:autoSpaceDN w:val="0"/>
        <w:adjustRightInd w:val="0"/>
        <w:ind w:left="851"/>
        <w:rPr>
          <w:rFonts w:ascii="Calibri" w:hAnsi="Calibri" w:cs="Helvetica-Bold"/>
          <w:bCs/>
          <w:sz w:val="22"/>
          <w:szCs w:val="22"/>
        </w:rPr>
      </w:pPr>
      <w:r w:rsidRPr="005247A1">
        <w:rPr>
          <w:rFonts w:ascii="Calibri" w:hAnsi="Calibri" w:cs="Helvetica-Bold"/>
          <w:bCs/>
          <w:sz w:val="22"/>
          <w:szCs w:val="22"/>
        </w:rPr>
        <w:t>Yackandandah Kindergarten provides a range of support options to parents/guardians experiencing difficulty with payment of fees (see below).</w:t>
      </w:r>
    </w:p>
    <w:p w14:paraId="22942664" w14:textId="77777777" w:rsidR="000A688C" w:rsidRPr="0090581F" w:rsidRDefault="000A688C" w:rsidP="000A688C">
      <w:pPr>
        <w:autoSpaceDE w:val="0"/>
        <w:autoSpaceDN w:val="0"/>
        <w:adjustRightInd w:val="0"/>
        <w:rPr>
          <w:rFonts w:ascii="Calibri" w:hAnsi="Calibri" w:cs="Helvetica-Bold"/>
          <w:b/>
          <w:bCs/>
          <w:sz w:val="16"/>
          <w:szCs w:val="16"/>
        </w:rPr>
      </w:pPr>
    </w:p>
    <w:p w14:paraId="28918320" w14:textId="77777777" w:rsidR="000A688C" w:rsidRPr="0090581F" w:rsidRDefault="000A688C" w:rsidP="000A688C">
      <w:pPr>
        <w:autoSpaceDE w:val="0"/>
        <w:autoSpaceDN w:val="0"/>
        <w:adjustRightInd w:val="0"/>
        <w:rPr>
          <w:rFonts w:ascii="Calibri" w:hAnsi="Calibri" w:cs="Helvetica-Bold"/>
          <w:b/>
          <w:bCs/>
          <w:sz w:val="16"/>
          <w:szCs w:val="16"/>
        </w:rPr>
      </w:pPr>
    </w:p>
    <w:p w14:paraId="71603053" w14:textId="587E22B0" w:rsidR="000A688C" w:rsidRPr="005247A1" w:rsidRDefault="000A688C" w:rsidP="00082ABC">
      <w:pPr>
        <w:numPr>
          <w:ilvl w:val="0"/>
          <w:numId w:val="40"/>
        </w:numPr>
        <w:autoSpaceDE w:val="0"/>
        <w:autoSpaceDN w:val="0"/>
        <w:adjustRightInd w:val="0"/>
        <w:rPr>
          <w:rFonts w:ascii="Calibri" w:hAnsi="Calibri" w:cs="Helvetica"/>
          <w:b/>
          <w:sz w:val="28"/>
          <w:szCs w:val="28"/>
        </w:rPr>
      </w:pPr>
      <w:r w:rsidRPr="005247A1">
        <w:rPr>
          <w:rFonts w:ascii="Calibri" w:hAnsi="Calibri" w:cs="Helvetica"/>
          <w:b/>
          <w:sz w:val="28"/>
          <w:szCs w:val="28"/>
        </w:rPr>
        <w:t xml:space="preserve"> How </w:t>
      </w:r>
      <w:r w:rsidR="0084327D">
        <w:rPr>
          <w:rFonts w:ascii="Calibri" w:hAnsi="Calibri" w:cs="Helvetica"/>
          <w:b/>
          <w:sz w:val="28"/>
          <w:szCs w:val="28"/>
        </w:rPr>
        <w:t xml:space="preserve">non-funded program </w:t>
      </w:r>
      <w:r w:rsidRPr="005247A1">
        <w:rPr>
          <w:rFonts w:ascii="Calibri" w:hAnsi="Calibri" w:cs="Helvetica"/>
          <w:b/>
          <w:sz w:val="28"/>
          <w:szCs w:val="28"/>
        </w:rPr>
        <w:t>fees are set</w:t>
      </w:r>
    </w:p>
    <w:p w14:paraId="122AC7DB" w14:textId="77777777" w:rsidR="000A688C" w:rsidRDefault="000A688C" w:rsidP="000A688C">
      <w:pPr>
        <w:autoSpaceDE w:val="0"/>
        <w:autoSpaceDN w:val="0"/>
        <w:adjustRightInd w:val="0"/>
        <w:ind w:left="851"/>
        <w:rPr>
          <w:rFonts w:ascii="Calibri" w:hAnsi="Calibri" w:cs="Helvetica"/>
          <w:sz w:val="22"/>
          <w:szCs w:val="22"/>
        </w:rPr>
      </w:pPr>
      <w:r w:rsidRPr="00741B66">
        <w:rPr>
          <w:rFonts w:ascii="Calibri" w:hAnsi="Calibri" w:cs="Helvetica"/>
          <w:sz w:val="22"/>
          <w:szCs w:val="22"/>
        </w:rPr>
        <w:t>As part of the budget develo</w:t>
      </w:r>
      <w:r>
        <w:rPr>
          <w:rFonts w:ascii="Calibri" w:hAnsi="Calibri" w:cs="Helvetica"/>
          <w:sz w:val="22"/>
          <w:szCs w:val="22"/>
        </w:rPr>
        <w:t xml:space="preserve">pment process, the Yackandandah Primary School Council </w:t>
      </w:r>
      <w:r w:rsidRPr="00741B66">
        <w:rPr>
          <w:rFonts w:ascii="Calibri" w:hAnsi="Calibri" w:cs="Helvetica"/>
          <w:sz w:val="22"/>
          <w:szCs w:val="22"/>
        </w:rPr>
        <w:t>sets fees for the programs for</w:t>
      </w:r>
      <w:r>
        <w:rPr>
          <w:rFonts w:ascii="Calibri" w:hAnsi="Calibri" w:cs="Helvetica"/>
          <w:sz w:val="22"/>
          <w:szCs w:val="22"/>
        </w:rPr>
        <w:t xml:space="preserve"> </w:t>
      </w:r>
      <w:r w:rsidRPr="00741B66">
        <w:rPr>
          <w:rFonts w:ascii="Calibri" w:hAnsi="Calibri" w:cs="Helvetica"/>
          <w:sz w:val="22"/>
          <w:szCs w:val="22"/>
        </w:rPr>
        <w:t>the following year (prior to letters of offer being sent out), taking into consideration the:</w:t>
      </w:r>
    </w:p>
    <w:p w14:paraId="0E41DF06" w14:textId="77777777" w:rsidR="000A688C" w:rsidRPr="003072CF" w:rsidRDefault="000A688C" w:rsidP="000A688C">
      <w:pPr>
        <w:autoSpaceDE w:val="0"/>
        <w:autoSpaceDN w:val="0"/>
        <w:adjustRightInd w:val="0"/>
        <w:ind w:left="851"/>
        <w:rPr>
          <w:rFonts w:ascii="Calibri" w:hAnsi="Calibri" w:cs="Helvetica"/>
          <w:sz w:val="12"/>
          <w:szCs w:val="12"/>
        </w:rPr>
      </w:pPr>
    </w:p>
    <w:p w14:paraId="1015A114" w14:textId="77777777" w:rsidR="000A688C" w:rsidRDefault="000A688C" w:rsidP="00082ABC">
      <w:pPr>
        <w:numPr>
          <w:ilvl w:val="0"/>
          <w:numId w:val="38"/>
        </w:numPr>
        <w:autoSpaceDE w:val="0"/>
        <w:autoSpaceDN w:val="0"/>
        <w:adjustRightInd w:val="0"/>
        <w:ind w:left="851" w:firstLine="0"/>
        <w:rPr>
          <w:rFonts w:ascii="Calibri" w:hAnsi="Calibri" w:cs="Helvetica"/>
          <w:sz w:val="22"/>
          <w:szCs w:val="22"/>
        </w:rPr>
      </w:pPr>
      <w:r>
        <w:rPr>
          <w:rFonts w:ascii="Calibri" w:hAnsi="Calibri" w:cs="Helvetica"/>
          <w:sz w:val="22"/>
          <w:szCs w:val="22"/>
        </w:rPr>
        <w:t>The financial viability of the service</w:t>
      </w:r>
    </w:p>
    <w:p w14:paraId="7F06FC53" w14:textId="77777777" w:rsidR="000A688C" w:rsidRDefault="000A688C" w:rsidP="00082ABC">
      <w:pPr>
        <w:numPr>
          <w:ilvl w:val="0"/>
          <w:numId w:val="38"/>
        </w:numPr>
        <w:autoSpaceDE w:val="0"/>
        <w:autoSpaceDN w:val="0"/>
        <w:adjustRightInd w:val="0"/>
        <w:ind w:left="851" w:firstLine="0"/>
        <w:rPr>
          <w:rFonts w:ascii="Calibri" w:hAnsi="Calibri" w:cs="Helvetica"/>
          <w:sz w:val="22"/>
          <w:szCs w:val="22"/>
        </w:rPr>
      </w:pPr>
      <w:r>
        <w:rPr>
          <w:rFonts w:ascii="Calibri" w:hAnsi="Calibri" w:cs="Helvetica"/>
          <w:sz w:val="22"/>
          <w:szCs w:val="22"/>
        </w:rPr>
        <w:t>The availability of other income sources, such as grants</w:t>
      </w:r>
    </w:p>
    <w:p w14:paraId="4A0B06D8" w14:textId="77777777" w:rsidR="000A688C" w:rsidRDefault="000A688C" w:rsidP="00082ABC">
      <w:pPr>
        <w:numPr>
          <w:ilvl w:val="0"/>
          <w:numId w:val="38"/>
        </w:numPr>
        <w:autoSpaceDE w:val="0"/>
        <w:autoSpaceDN w:val="0"/>
        <w:adjustRightInd w:val="0"/>
        <w:ind w:left="851" w:firstLine="0"/>
        <w:rPr>
          <w:rFonts w:ascii="Calibri" w:hAnsi="Calibri" w:cs="Helvetica"/>
          <w:sz w:val="22"/>
          <w:szCs w:val="22"/>
        </w:rPr>
      </w:pPr>
      <w:r>
        <w:rPr>
          <w:rFonts w:ascii="Calibri" w:hAnsi="Calibri" w:cs="Helvetica"/>
          <w:sz w:val="22"/>
          <w:szCs w:val="22"/>
        </w:rPr>
        <w:t>The fees charged by similar services in the area</w:t>
      </w:r>
    </w:p>
    <w:p w14:paraId="24126EB4" w14:textId="77777777" w:rsidR="000A688C" w:rsidRDefault="000A688C" w:rsidP="00082ABC">
      <w:pPr>
        <w:numPr>
          <w:ilvl w:val="0"/>
          <w:numId w:val="38"/>
        </w:numPr>
        <w:autoSpaceDE w:val="0"/>
        <w:autoSpaceDN w:val="0"/>
        <w:adjustRightInd w:val="0"/>
        <w:ind w:left="851" w:firstLine="0"/>
        <w:rPr>
          <w:rFonts w:ascii="Calibri" w:hAnsi="Calibri" w:cs="Helvetica"/>
          <w:sz w:val="22"/>
          <w:szCs w:val="22"/>
        </w:rPr>
      </w:pPr>
      <w:r>
        <w:rPr>
          <w:rFonts w:ascii="Calibri" w:hAnsi="Calibri" w:cs="Helvetica"/>
          <w:sz w:val="22"/>
          <w:szCs w:val="22"/>
        </w:rPr>
        <w:t>The capacity of parents/guardians to pay fees</w:t>
      </w:r>
    </w:p>
    <w:p w14:paraId="722DA7E2" w14:textId="77777777" w:rsidR="000A688C" w:rsidRDefault="000A688C" w:rsidP="00082ABC">
      <w:pPr>
        <w:numPr>
          <w:ilvl w:val="0"/>
          <w:numId w:val="38"/>
        </w:numPr>
        <w:autoSpaceDE w:val="0"/>
        <w:autoSpaceDN w:val="0"/>
        <w:adjustRightInd w:val="0"/>
        <w:ind w:left="851" w:firstLine="0"/>
        <w:rPr>
          <w:rFonts w:ascii="Calibri" w:hAnsi="Calibri" w:cs="Helvetica"/>
          <w:sz w:val="22"/>
          <w:szCs w:val="22"/>
        </w:rPr>
      </w:pPr>
      <w:r>
        <w:rPr>
          <w:rFonts w:ascii="Calibri" w:hAnsi="Calibri" w:cs="Helvetica"/>
          <w:sz w:val="22"/>
          <w:szCs w:val="22"/>
        </w:rPr>
        <w:t>Reasonable expenditure in meeting agreed program quality and standards</w:t>
      </w:r>
    </w:p>
    <w:p w14:paraId="129E33DB" w14:textId="77777777" w:rsidR="009E4DE0" w:rsidRPr="009E4DE0" w:rsidRDefault="000A688C" w:rsidP="00082ABC">
      <w:pPr>
        <w:numPr>
          <w:ilvl w:val="0"/>
          <w:numId w:val="38"/>
        </w:numPr>
        <w:autoSpaceDE w:val="0"/>
        <w:autoSpaceDN w:val="0"/>
        <w:adjustRightInd w:val="0"/>
        <w:ind w:left="851" w:firstLine="0"/>
        <w:rPr>
          <w:rFonts w:ascii="Calibri" w:hAnsi="Calibri" w:cs="Helvetica"/>
          <w:sz w:val="22"/>
          <w:szCs w:val="22"/>
        </w:rPr>
      </w:pPr>
      <w:r>
        <w:rPr>
          <w:rFonts w:ascii="Calibri" w:hAnsi="Calibri" w:cs="Helvetica"/>
          <w:sz w:val="22"/>
          <w:szCs w:val="22"/>
        </w:rPr>
        <w:t xml:space="preserve">Requirements of the </w:t>
      </w:r>
      <w:r>
        <w:rPr>
          <w:rFonts w:ascii="Calibri" w:hAnsi="Calibri" w:cs="Helvetica"/>
          <w:i/>
          <w:sz w:val="22"/>
          <w:szCs w:val="22"/>
        </w:rPr>
        <w:t xml:space="preserve">Kindergarten Fee Subsidy – Fees Policy </w:t>
      </w:r>
      <w:r>
        <w:rPr>
          <w:rFonts w:ascii="Calibri" w:hAnsi="Calibri" w:cs="Helvetica"/>
          <w:sz w:val="22"/>
          <w:szCs w:val="22"/>
        </w:rPr>
        <w:t xml:space="preserve">(details can be found in </w:t>
      </w:r>
      <w:r>
        <w:rPr>
          <w:rFonts w:ascii="Calibri" w:hAnsi="Calibri" w:cs="Helvetica"/>
          <w:i/>
          <w:sz w:val="22"/>
          <w:szCs w:val="22"/>
        </w:rPr>
        <w:t xml:space="preserve">The </w:t>
      </w:r>
    </w:p>
    <w:p w14:paraId="62F709ED" w14:textId="1C0D0618" w:rsidR="000A688C" w:rsidRDefault="000A688C" w:rsidP="000A688C">
      <w:pPr>
        <w:autoSpaceDE w:val="0"/>
        <w:autoSpaceDN w:val="0"/>
        <w:adjustRightInd w:val="0"/>
        <w:ind w:left="851" w:firstLine="589"/>
        <w:rPr>
          <w:rFonts w:ascii="Calibri" w:hAnsi="Calibri" w:cs="Helvetica"/>
          <w:sz w:val="22"/>
          <w:szCs w:val="22"/>
        </w:rPr>
      </w:pPr>
      <w:r>
        <w:rPr>
          <w:rFonts w:ascii="Calibri" w:hAnsi="Calibri" w:cs="Helvetica"/>
          <w:i/>
          <w:sz w:val="22"/>
          <w:szCs w:val="22"/>
        </w:rPr>
        <w:t>Kindergarten</w:t>
      </w:r>
      <w:r w:rsidR="009E4DE0">
        <w:rPr>
          <w:rFonts w:ascii="Calibri" w:hAnsi="Calibri" w:cs="Helvetica"/>
          <w:i/>
          <w:sz w:val="22"/>
          <w:szCs w:val="22"/>
        </w:rPr>
        <w:t xml:space="preserve"> </w:t>
      </w:r>
      <w:r>
        <w:rPr>
          <w:rFonts w:ascii="Calibri" w:hAnsi="Calibri" w:cs="Helvetica"/>
          <w:i/>
          <w:sz w:val="22"/>
          <w:szCs w:val="22"/>
        </w:rPr>
        <w:t xml:space="preserve">Guide, </w:t>
      </w:r>
      <w:r>
        <w:rPr>
          <w:rFonts w:ascii="Calibri" w:hAnsi="Calibri" w:cs="Helvetica"/>
          <w:sz w:val="22"/>
          <w:szCs w:val="22"/>
        </w:rPr>
        <w:t xml:space="preserve">available under </w:t>
      </w:r>
      <w:r>
        <w:rPr>
          <w:rFonts w:ascii="Calibri" w:hAnsi="Calibri" w:cs="Helvetica"/>
          <w:i/>
          <w:sz w:val="22"/>
          <w:szCs w:val="22"/>
        </w:rPr>
        <w:t xml:space="preserve">early childhood / service providers </w:t>
      </w:r>
      <w:r>
        <w:rPr>
          <w:rFonts w:ascii="Calibri" w:hAnsi="Calibri" w:cs="Helvetica"/>
          <w:sz w:val="22"/>
          <w:szCs w:val="22"/>
        </w:rPr>
        <w:t xml:space="preserve">on the DET website: </w:t>
      </w:r>
      <w:hyperlink r:id="rId31" w:history="1">
        <w:r w:rsidRPr="00B726D4">
          <w:rPr>
            <w:rStyle w:val="Hyperlink"/>
            <w:rFonts w:ascii="Calibri" w:hAnsi="Calibri" w:cs="Helvetica"/>
            <w:sz w:val="22"/>
            <w:szCs w:val="22"/>
          </w:rPr>
          <w:t>www.education.vic.gov.au</w:t>
        </w:r>
      </w:hyperlink>
      <w:r>
        <w:rPr>
          <w:rFonts w:ascii="Calibri" w:hAnsi="Calibri" w:cs="Helvetica"/>
          <w:sz w:val="22"/>
          <w:szCs w:val="22"/>
        </w:rPr>
        <w:t xml:space="preserve"> </w:t>
      </w:r>
    </w:p>
    <w:p w14:paraId="3A44B765" w14:textId="77777777" w:rsidR="000A688C" w:rsidRPr="0090581F" w:rsidRDefault="000A688C" w:rsidP="000A688C">
      <w:pPr>
        <w:autoSpaceDE w:val="0"/>
        <w:autoSpaceDN w:val="0"/>
        <w:adjustRightInd w:val="0"/>
        <w:ind w:left="851"/>
        <w:rPr>
          <w:rFonts w:ascii="Calibri" w:hAnsi="Calibri" w:cs="Helvetica"/>
          <w:sz w:val="12"/>
          <w:szCs w:val="12"/>
        </w:rPr>
      </w:pPr>
    </w:p>
    <w:p w14:paraId="793C5F8D" w14:textId="77777777" w:rsidR="000A688C" w:rsidRDefault="000A688C" w:rsidP="000A688C">
      <w:pPr>
        <w:autoSpaceDE w:val="0"/>
        <w:autoSpaceDN w:val="0"/>
        <w:adjustRightInd w:val="0"/>
        <w:ind w:left="851"/>
        <w:rPr>
          <w:rFonts w:ascii="Calibri" w:hAnsi="Calibri" w:cs="Helvetica"/>
          <w:sz w:val="22"/>
          <w:szCs w:val="22"/>
        </w:rPr>
      </w:pPr>
      <w:r w:rsidRPr="00741B66">
        <w:rPr>
          <w:rFonts w:ascii="Calibri" w:hAnsi="Calibri" w:cs="Helvetica"/>
          <w:sz w:val="22"/>
          <w:szCs w:val="22"/>
        </w:rPr>
        <w:t>Fees set for the year would only be reviewed in extraordinary circumstances; for example, if</w:t>
      </w:r>
      <w:r>
        <w:rPr>
          <w:rFonts w:ascii="Calibri" w:hAnsi="Calibri" w:cs="Helvetica"/>
          <w:sz w:val="22"/>
          <w:szCs w:val="22"/>
        </w:rPr>
        <w:t xml:space="preserve"> </w:t>
      </w:r>
      <w:r w:rsidRPr="00741B66">
        <w:rPr>
          <w:rFonts w:ascii="Calibri" w:hAnsi="Calibri" w:cs="Helvetica"/>
          <w:sz w:val="22"/>
          <w:szCs w:val="22"/>
        </w:rPr>
        <w:t>attendance rates fall below the budget ‘break even’ point.</w:t>
      </w:r>
      <w:r>
        <w:rPr>
          <w:rFonts w:ascii="Calibri" w:hAnsi="Calibri" w:cs="Helvetica"/>
          <w:sz w:val="22"/>
          <w:szCs w:val="22"/>
        </w:rPr>
        <w:t xml:space="preserve"> </w:t>
      </w:r>
      <w:r w:rsidRPr="00741B66">
        <w:rPr>
          <w:rFonts w:ascii="Calibri" w:hAnsi="Calibri" w:cs="Helvetica"/>
          <w:sz w:val="22"/>
          <w:szCs w:val="22"/>
        </w:rPr>
        <w:t xml:space="preserve"> </w:t>
      </w:r>
      <w:r>
        <w:rPr>
          <w:rFonts w:ascii="Calibri" w:hAnsi="Calibri" w:cs="Helvetica"/>
          <w:sz w:val="22"/>
          <w:szCs w:val="22"/>
        </w:rPr>
        <w:t xml:space="preserve">Families </w:t>
      </w:r>
      <w:r w:rsidRPr="00741B66">
        <w:rPr>
          <w:rFonts w:ascii="Calibri" w:hAnsi="Calibri" w:cs="Helvetica"/>
          <w:sz w:val="22"/>
          <w:szCs w:val="22"/>
        </w:rPr>
        <w:t>will be given</w:t>
      </w:r>
      <w:r>
        <w:rPr>
          <w:rFonts w:ascii="Calibri" w:hAnsi="Calibri" w:cs="Helvetica"/>
          <w:sz w:val="22"/>
          <w:szCs w:val="22"/>
        </w:rPr>
        <w:t xml:space="preserve"> </w:t>
      </w:r>
      <w:r w:rsidRPr="00741B66">
        <w:rPr>
          <w:rFonts w:ascii="Calibri" w:hAnsi="Calibri" w:cs="Helvetica"/>
          <w:sz w:val="22"/>
          <w:szCs w:val="22"/>
        </w:rPr>
        <w:t>notice one term in advance of any required fee increase.</w:t>
      </w:r>
      <w:r>
        <w:rPr>
          <w:rFonts w:ascii="Calibri" w:hAnsi="Calibri" w:cs="Helvetica"/>
          <w:sz w:val="22"/>
          <w:szCs w:val="22"/>
        </w:rPr>
        <w:t xml:space="preserve"> </w:t>
      </w:r>
      <w:del w:id="10" w:author="McAuliffe, Kathryn A" w:date="2012-12-02T16:25:00Z">
        <w:r w:rsidDel="005B3F88">
          <w:rPr>
            <w:rFonts w:ascii="Calibri" w:hAnsi="Calibri" w:cs="Helvetica"/>
            <w:sz w:val="22"/>
            <w:szCs w:val="22"/>
          </w:rPr>
          <w:delText xml:space="preserve"> </w:delText>
        </w:r>
      </w:del>
      <w:r>
        <w:rPr>
          <w:rFonts w:ascii="Calibri" w:hAnsi="Calibri" w:cs="Helvetica"/>
          <w:sz w:val="22"/>
          <w:szCs w:val="22"/>
        </w:rPr>
        <w:t>Families</w:t>
      </w:r>
      <w:del w:id="11" w:author="McAuliffe, Kathryn A" w:date="2012-12-02T16:25:00Z">
        <w:r w:rsidDel="005B3F88">
          <w:rPr>
            <w:rFonts w:ascii="Calibri" w:hAnsi="Calibri" w:cs="Helvetica"/>
            <w:sz w:val="22"/>
            <w:szCs w:val="22"/>
          </w:rPr>
          <w:delText xml:space="preserve"> </w:delText>
        </w:r>
      </w:del>
      <w:r w:rsidRPr="00741B66">
        <w:rPr>
          <w:rFonts w:ascii="Calibri" w:hAnsi="Calibri" w:cs="Helvetica"/>
          <w:sz w:val="22"/>
          <w:szCs w:val="22"/>
        </w:rPr>
        <w:t xml:space="preserve"> will be provided</w:t>
      </w:r>
      <w:r>
        <w:rPr>
          <w:rFonts w:ascii="Calibri" w:hAnsi="Calibri" w:cs="Helvetica"/>
          <w:sz w:val="22"/>
          <w:szCs w:val="22"/>
        </w:rPr>
        <w:t xml:space="preserve"> </w:t>
      </w:r>
      <w:r w:rsidRPr="00741B66">
        <w:rPr>
          <w:rFonts w:ascii="Calibri" w:hAnsi="Calibri" w:cs="Helvetica"/>
          <w:sz w:val="22"/>
          <w:szCs w:val="22"/>
        </w:rPr>
        <w:t>an option of requesting a payment plan.</w:t>
      </w:r>
    </w:p>
    <w:p w14:paraId="1C2A9777" w14:textId="77777777" w:rsidR="000A688C" w:rsidRDefault="000A688C" w:rsidP="000A688C">
      <w:pPr>
        <w:autoSpaceDE w:val="0"/>
        <w:autoSpaceDN w:val="0"/>
        <w:adjustRightInd w:val="0"/>
        <w:rPr>
          <w:rFonts w:ascii="Calibri" w:hAnsi="Calibri" w:cs="Helvetica"/>
          <w:sz w:val="22"/>
          <w:szCs w:val="22"/>
        </w:rPr>
      </w:pPr>
    </w:p>
    <w:p w14:paraId="290171CB" w14:textId="77777777" w:rsidR="000A688C" w:rsidRPr="0090581F" w:rsidRDefault="000A688C" w:rsidP="000A688C">
      <w:pPr>
        <w:autoSpaceDE w:val="0"/>
        <w:autoSpaceDN w:val="0"/>
        <w:adjustRightInd w:val="0"/>
        <w:rPr>
          <w:rFonts w:ascii="Calibri" w:hAnsi="Calibri" w:cs="Helvetica"/>
          <w:sz w:val="16"/>
          <w:szCs w:val="16"/>
        </w:rPr>
      </w:pPr>
    </w:p>
    <w:p w14:paraId="3777501D" w14:textId="77777777" w:rsidR="000A688C" w:rsidRPr="00430E57" w:rsidRDefault="000A688C" w:rsidP="00082ABC">
      <w:pPr>
        <w:numPr>
          <w:ilvl w:val="0"/>
          <w:numId w:val="40"/>
        </w:numPr>
        <w:autoSpaceDE w:val="0"/>
        <w:autoSpaceDN w:val="0"/>
        <w:adjustRightInd w:val="0"/>
        <w:rPr>
          <w:rFonts w:ascii="Calibri" w:hAnsi="Calibri" w:cs="Helvetica"/>
          <w:b/>
          <w:sz w:val="28"/>
          <w:szCs w:val="28"/>
        </w:rPr>
      </w:pPr>
      <w:r w:rsidRPr="00430E57">
        <w:rPr>
          <w:rFonts w:ascii="Calibri" w:hAnsi="Calibri" w:cs="Helvetica"/>
          <w:b/>
          <w:sz w:val="28"/>
          <w:szCs w:val="28"/>
        </w:rPr>
        <w:t xml:space="preserve"> Other Charges</w:t>
      </w:r>
    </w:p>
    <w:p w14:paraId="77493A6E" w14:textId="35F85A13" w:rsidR="000A688C" w:rsidRDefault="000A688C" w:rsidP="000A688C">
      <w:pPr>
        <w:autoSpaceDE w:val="0"/>
        <w:autoSpaceDN w:val="0"/>
        <w:adjustRightInd w:val="0"/>
        <w:ind w:left="851"/>
        <w:rPr>
          <w:rFonts w:ascii="Calibri" w:hAnsi="Calibri" w:cs="Helvetica"/>
          <w:sz w:val="22"/>
          <w:szCs w:val="22"/>
        </w:rPr>
      </w:pPr>
      <w:r>
        <w:rPr>
          <w:rFonts w:ascii="Calibri" w:hAnsi="Calibri" w:cs="Helvetica"/>
          <w:sz w:val="22"/>
          <w:szCs w:val="22"/>
        </w:rPr>
        <w:t xml:space="preserve">Other charges levied by Yackandandah Kindergarten are included on the Statement of Fees </w:t>
      </w:r>
      <w:r w:rsidR="00DA30C6">
        <w:rPr>
          <w:rFonts w:ascii="Calibri" w:hAnsi="Calibri" w:cs="Helvetica"/>
          <w:sz w:val="22"/>
          <w:szCs w:val="22"/>
        </w:rPr>
        <w:t>&amp;</w:t>
      </w:r>
      <w:r>
        <w:rPr>
          <w:rFonts w:ascii="Calibri" w:hAnsi="Calibri" w:cs="Helvetica"/>
          <w:sz w:val="22"/>
          <w:szCs w:val="22"/>
        </w:rPr>
        <w:t>Charges</w:t>
      </w:r>
      <w:r w:rsidR="0084327D">
        <w:rPr>
          <w:rFonts w:ascii="Calibri" w:hAnsi="Calibri" w:cs="Helvetica"/>
          <w:sz w:val="22"/>
          <w:szCs w:val="22"/>
        </w:rPr>
        <w:t xml:space="preserve"> and are relevant to enrolments in both our fully Government funded 3yo &amp; 4yo programs and our stand-alone non-funded [full fee paying] 3yo &amp; 4yo programs</w:t>
      </w:r>
      <w:r>
        <w:rPr>
          <w:rFonts w:ascii="Calibri" w:hAnsi="Calibri" w:cs="Helvetica"/>
          <w:sz w:val="22"/>
          <w:szCs w:val="22"/>
        </w:rPr>
        <w:t>.  These include:</w:t>
      </w:r>
    </w:p>
    <w:p w14:paraId="688BF9CF" w14:textId="77777777" w:rsidR="00DA30C6" w:rsidRPr="003072CF" w:rsidRDefault="00DA30C6" w:rsidP="000A688C">
      <w:pPr>
        <w:autoSpaceDE w:val="0"/>
        <w:autoSpaceDN w:val="0"/>
        <w:adjustRightInd w:val="0"/>
        <w:ind w:left="851"/>
        <w:rPr>
          <w:rFonts w:ascii="Calibri" w:hAnsi="Calibri" w:cs="Helvetica"/>
          <w:sz w:val="12"/>
          <w:szCs w:val="12"/>
        </w:rPr>
      </w:pPr>
    </w:p>
    <w:p w14:paraId="50D2B1D6" w14:textId="77777777" w:rsidR="000A688C" w:rsidRDefault="000A688C" w:rsidP="00082ABC">
      <w:pPr>
        <w:numPr>
          <w:ilvl w:val="0"/>
          <w:numId w:val="41"/>
        </w:numPr>
        <w:autoSpaceDE w:val="0"/>
        <w:autoSpaceDN w:val="0"/>
        <w:adjustRightInd w:val="0"/>
        <w:ind w:left="1418" w:hanging="567"/>
        <w:rPr>
          <w:rFonts w:ascii="Calibri" w:hAnsi="Calibri" w:cs="Helvetica"/>
          <w:sz w:val="22"/>
          <w:szCs w:val="22"/>
        </w:rPr>
      </w:pPr>
      <w:r>
        <w:rPr>
          <w:rFonts w:ascii="Calibri" w:hAnsi="Calibri" w:cs="Helvetica"/>
          <w:b/>
          <w:sz w:val="22"/>
          <w:szCs w:val="22"/>
        </w:rPr>
        <w:t>Maintenance Levy:</w:t>
      </w:r>
      <w:r>
        <w:rPr>
          <w:rFonts w:ascii="Calibri" w:hAnsi="Calibri" w:cs="Helvetica"/>
          <w:sz w:val="22"/>
          <w:szCs w:val="22"/>
        </w:rPr>
        <w:t xml:space="preserve">  This fee has been established as a family contribution to the maintenance of our kindergarten grounds rather than rely on parent rosters for general weekly upkeep.</w:t>
      </w:r>
    </w:p>
    <w:p w14:paraId="3DFD51FB" w14:textId="77777777" w:rsidR="000A688C" w:rsidRPr="00C411EB" w:rsidRDefault="000A688C" w:rsidP="00082ABC">
      <w:pPr>
        <w:numPr>
          <w:ilvl w:val="0"/>
          <w:numId w:val="41"/>
        </w:numPr>
        <w:autoSpaceDE w:val="0"/>
        <w:autoSpaceDN w:val="0"/>
        <w:adjustRightInd w:val="0"/>
        <w:ind w:left="1418" w:hanging="567"/>
        <w:rPr>
          <w:rFonts w:ascii="Calibri" w:hAnsi="Calibri" w:cs="Helvetica"/>
          <w:sz w:val="22"/>
          <w:szCs w:val="22"/>
        </w:rPr>
      </w:pPr>
      <w:r>
        <w:rPr>
          <w:rFonts w:ascii="Calibri" w:hAnsi="Calibri" w:cs="Helvetica"/>
          <w:b/>
          <w:sz w:val="22"/>
          <w:szCs w:val="22"/>
        </w:rPr>
        <w:t>IT Levy:</w:t>
      </w:r>
      <w:r>
        <w:rPr>
          <w:rFonts w:ascii="Calibri" w:hAnsi="Calibri" w:cs="Helvetica"/>
          <w:sz w:val="22"/>
          <w:szCs w:val="22"/>
        </w:rPr>
        <w:t xml:space="preserve"> This fee relates to the use of iPads by the children and the </w:t>
      </w:r>
      <w:proofErr w:type="spellStart"/>
      <w:r>
        <w:rPr>
          <w:rFonts w:ascii="Calibri" w:hAnsi="Calibri" w:cs="Helvetica"/>
          <w:sz w:val="22"/>
          <w:szCs w:val="22"/>
        </w:rPr>
        <w:t>Kindyhub</w:t>
      </w:r>
      <w:proofErr w:type="spellEnd"/>
      <w:r>
        <w:rPr>
          <w:rFonts w:ascii="Calibri" w:hAnsi="Calibri" w:cs="Helvetica"/>
          <w:sz w:val="22"/>
          <w:szCs w:val="22"/>
        </w:rPr>
        <w:t xml:space="preserve"> communication medium used by staff to share photos, stories and observations of the children with their parents.</w:t>
      </w:r>
    </w:p>
    <w:p w14:paraId="3A3EF1F6" w14:textId="77777777" w:rsidR="000A688C" w:rsidRDefault="000A688C" w:rsidP="00082ABC">
      <w:pPr>
        <w:numPr>
          <w:ilvl w:val="0"/>
          <w:numId w:val="41"/>
        </w:numPr>
        <w:autoSpaceDE w:val="0"/>
        <w:autoSpaceDN w:val="0"/>
        <w:adjustRightInd w:val="0"/>
        <w:ind w:left="1418" w:hanging="567"/>
        <w:rPr>
          <w:rFonts w:ascii="Calibri" w:hAnsi="Calibri" w:cs="Helvetica"/>
          <w:sz w:val="22"/>
          <w:szCs w:val="22"/>
        </w:rPr>
      </w:pPr>
      <w:r>
        <w:rPr>
          <w:rFonts w:ascii="Calibri" w:hAnsi="Calibri" w:cs="Helvetica"/>
          <w:b/>
          <w:bCs/>
          <w:sz w:val="22"/>
          <w:szCs w:val="22"/>
        </w:rPr>
        <w:t>Voluntary Fundraising Contribution:</w:t>
      </w:r>
      <w:r>
        <w:rPr>
          <w:rFonts w:ascii="Calibri" w:hAnsi="Calibri" w:cs="Helvetica"/>
          <w:sz w:val="22"/>
          <w:szCs w:val="22"/>
        </w:rPr>
        <w:t xml:space="preserve"> Introduced to allow equitable sharing of the fundraising load across the whole parent body.</w:t>
      </w:r>
    </w:p>
    <w:p w14:paraId="216DC990" w14:textId="77777777" w:rsidR="000A688C" w:rsidRDefault="000A688C" w:rsidP="00082ABC">
      <w:pPr>
        <w:numPr>
          <w:ilvl w:val="0"/>
          <w:numId w:val="41"/>
        </w:numPr>
        <w:autoSpaceDE w:val="0"/>
        <w:autoSpaceDN w:val="0"/>
        <w:adjustRightInd w:val="0"/>
        <w:ind w:left="1418" w:hanging="567"/>
        <w:rPr>
          <w:rFonts w:ascii="Calibri" w:hAnsi="Calibri" w:cs="Helvetica"/>
          <w:sz w:val="22"/>
          <w:szCs w:val="22"/>
        </w:rPr>
      </w:pPr>
      <w:r>
        <w:rPr>
          <w:rFonts w:ascii="Calibri" w:hAnsi="Calibri" w:cs="Helvetica"/>
          <w:b/>
          <w:sz w:val="22"/>
          <w:szCs w:val="22"/>
        </w:rPr>
        <w:t>Late Collection Charge:</w:t>
      </w:r>
      <w:r>
        <w:rPr>
          <w:rFonts w:ascii="Calibri" w:hAnsi="Calibri" w:cs="Helvetica"/>
          <w:sz w:val="22"/>
          <w:szCs w:val="22"/>
        </w:rPr>
        <w:t xml:space="preserve">  </w:t>
      </w:r>
      <w:r w:rsidRPr="00741B66">
        <w:rPr>
          <w:rFonts w:ascii="Calibri" w:hAnsi="Calibri" w:cs="Helvetica"/>
          <w:sz w:val="22"/>
          <w:szCs w:val="22"/>
        </w:rPr>
        <w:t>The committee reserves the right to implement a late collection of children charge when</w:t>
      </w:r>
      <w:r>
        <w:rPr>
          <w:rFonts w:ascii="Calibri" w:hAnsi="Calibri" w:cs="Helvetica"/>
          <w:sz w:val="22"/>
          <w:szCs w:val="22"/>
        </w:rPr>
        <w:t xml:space="preserve"> </w:t>
      </w:r>
      <w:r w:rsidRPr="00741B66">
        <w:rPr>
          <w:rFonts w:ascii="Calibri" w:hAnsi="Calibri" w:cs="Helvetica"/>
          <w:sz w:val="22"/>
          <w:szCs w:val="22"/>
        </w:rPr>
        <w:t>parents/guardians are frequently late in collecting a child/ren. In these situations the</w:t>
      </w:r>
      <w:r>
        <w:rPr>
          <w:rFonts w:ascii="Calibri" w:hAnsi="Calibri" w:cs="Helvetica"/>
          <w:sz w:val="22"/>
          <w:szCs w:val="22"/>
        </w:rPr>
        <w:t xml:space="preserve"> </w:t>
      </w:r>
      <w:r w:rsidRPr="00741B66">
        <w:rPr>
          <w:rFonts w:ascii="Calibri" w:hAnsi="Calibri" w:cs="Helvetica"/>
          <w:sz w:val="22"/>
          <w:szCs w:val="22"/>
        </w:rPr>
        <w:t>following procedures will apply:</w:t>
      </w:r>
    </w:p>
    <w:p w14:paraId="0BDA5F99" w14:textId="77777777" w:rsidR="000A688C" w:rsidRPr="00A02405" w:rsidRDefault="000A688C" w:rsidP="000A688C">
      <w:pPr>
        <w:autoSpaceDE w:val="0"/>
        <w:autoSpaceDN w:val="0"/>
        <w:adjustRightInd w:val="0"/>
        <w:rPr>
          <w:rFonts w:ascii="Calibri" w:hAnsi="Calibri" w:cs="Helvetica"/>
          <w:sz w:val="8"/>
          <w:szCs w:val="8"/>
        </w:rPr>
      </w:pPr>
    </w:p>
    <w:p w14:paraId="35A7B1B1" w14:textId="4D93C4BA" w:rsidR="0090581F" w:rsidRPr="00FA5A8B" w:rsidRDefault="000A688C" w:rsidP="007C6748">
      <w:pPr>
        <w:numPr>
          <w:ilvl w:val="2"/>
          <w:numId w:val="41"/>
        </w:numPr>
        <w:autoSpaceDE w:val="0"/>
        <w:autoSpaceDN w:val="0"/>
        <w:adjustRightInd w:val="0"/>
        <w:rPr>
          <w:rFonts w:ascii="Calibri" w:hAnsi="Calibri" w:cs="Helvetica"/>
          <w:sz w:val="22"/>
          <w:szCs w:val="22"/>
        </w:rPr>
      </w:pPr>
      <w:r w:rsidRPr="00FA5A8B">
        <w:rPr>
          <w:rFonts w:ascii="Calibri" w:hAnsi="Calibri" w:cs="Helvetica"/>
          <w:sz w:val="22"/>
          <w:szCs w:val="22"/>
        </w:rPr>
        <w:t>The qualified staff member will inform the parents/guardians/carer that if late collection continues the committee will be notified and the family will be charged a late fee.</w:t>
      </w:r>
    </w:p>
    <w:p w14:paraId="2AABCC09" w14:textId="77777777" w:rsidR="000A688C" w:rsidRPr="00C411EB" w:rsidRDefault="000A688C" w:rsidP="000A688C">
      <w:pPr>
        <w:autoSpaceDE w:val="0"/>
        <w:autoSpaceDN w:val="0"/>
        <w:adjustRightInd w:val="0"/>
        <w:rPr>
          <w:rFonts w:ascii="Calibri" w:hAnsi="Calibri" w:cs="Helvetica"/>
          <w:sz w:val="14"/>
          <w:szCs w:val="14"/>
        </w:rPr>
      </w:pPr>
    </w:p>
    <w:p w14:paraId="1BBF2E71" w14:textId="591C47EE" w:rsidR="000A688C" w:rsidRPr="00401334" w:rsidRDefault="000A688C" w:rsidP="00082ABC">
      <w:pPr>
        <w:numPr>
          <w:ilvl w:val="2"/>
          <w:numId w:val="41"/>
        </w:numPr>
        <w:autoSpaceDE w:val="0"/>
        <w:autoSpaceDN w:val="0"/>
        <w:adjustRightInd w:val="0"/>
        <w:ind w:left="1418" w:hanging="284"/>
        <w:rPr>
          <w:rFonts w:ascii="Calibri" w:hAnsi="Calibri" w:cs="Helvetica"/>
          <w:sz w:val="22"/>
          <w:szCs w:val="22"/>
        </w:rPr>
      </w:pPr>
      <w:r w:rsidRPr="00401334">
        <w:rPr>
          <w:rFonts w:ascii="Calibri" w:hAnsi="Calibri" w:cs="Symbol"/>
          <w:sz w:val="22"/>
          <w:szCs w:val="22"/>
        </w:rPr>
        <w:t>L</w:t>
      </w:r>
      <w:r w:rsidRPr="00401334">
        <w:rPr>
          <w:rFonts w:ascii="Calibri" w:hAnsi="Calibri" w:cs="Calibri"/>
          <w:sz w:val="22"/>
          <w:szCs w:val="22"/>
        </w:rPr>
        <w:t xml:space="preserve">ate fees will be applied at the Principal’s discretion using the following guidelines as per the Delivery and Collection of </w:t>
      </w:r>
      <w:r w:rsidR="005D0688">
        <w:rPr>
          <w:rFonts w:ascii="Calibri" w:hAnsi="Calibri" w:cs="Calibri"/>
          <w:sz w:val="22"/>
          <w:szCs w:val="22"/>
        </w:rPr>
        <w:t>C</w:t>
      </w:r>
      <w:r w:rsidRPr="00401334">
        <w:rPr>
          <w:rFonts w:ascii="Calibri" w:hAnsi="Calibri" w:cs="Calibri"/>
          <w:sz w:val="22"/>
          <w:szCs w:val="22"/>
        </w:rPr>
        <w:t xml:space="preserve">hildren </w:t>
      </w:r>
      <w:r w:rsidR="005D0688">
        <w:rPr>
          <w:rFonts w:ascii="Calibri" w:hAnsi="Calibri" w:cs="Calibri"/>
          <w:sz w:val="22"/>
          <w:szCs w:val="22"/>
        </w:rPr>
        <w:t>P</w:t>
      </w:r>
      <w:r w:rsidRPr="00401334">
        <w:rPr>
          <w:rFonts w:ascii="Calibri" w:hAnsi="Calibri" w:cs="Calibri"/>
          <w:sz w:val="22"/>
          <w:szCs w:val="22"/>
        </w:rPr>
        <w:t xml:space="preserve">olicy: </w:t>
      </w:r>
    </w:p>
    <w:p w14:paraId="10656F3C" w14:textId="38EF016A" w:rsidR="000A688C" w:rsidRDefault="000A688C" w:rsidP="00082ABC">
      <w:pPr>
        <w:pStyle w:val="ListParagraph"/>
        <w:numPr>
          <w:ilvl w:val="2"/>
          <w:numId w:val="27"/>
        </w:numPr>
        <w:contextualSpacing w:val="0"/>
        <w:rPr>
          <w:rFonts w:ascii="Calibri" w:hAnsi="Calibri" w:cs="Calibri"/>
          <w:sz w:val="22"/>
          <w:szCs w:val="22"/>
        </w:rPr>
      </w:pPr>
      <w:r>
        <w:rPr>
          <w:rFonts w:ascii="Calibri" w:hAnsi="Calibri" w:cs="Calibri"/>
          <w:sz w:val="22"/>
          <w:szCs w:val="22"/>
        </w:rPr>
        <w:t>A</w:t>
      </w:r>
      <w:r w:rsidRPr="00F4191D">
        <w:rPr>
          <w:rFonts w:ascii="Calibri" w:hAnsi="Calibri" w:cs="Calibri"/>
          <w:sz w:val="22"/>
          <w:szCs w:val="22"/>
        </w:rPr>
        <w:t xml:space="preserve">n initial $10 fee will be applied if parent/guardians or carers are 10 minutes late to pick-up their child </w:t>
      </w:r>
    </w:p>
    <w:p w14:paraId="44162449" w14:textId="0FA6687E" w:rsidR="00FA5A8B" w:rsidRDefault="00FA5A8B" w:rsidP="00FA5A8B">
      <w:pPr>
        <w:rPr>
          <w:rFonts w:ascii="Calibri" w:hAnsi="Calibri" w:cs="Calibri"/>
          <w:sz w:val="22"/>
          <w:szCs w:val="22"/>
        </w:rPr>
      </w:pPr>
    </w:p>
    <w:p w14:paraId="7E03577A" w14:textId="613FDBE1" w:rsidR="00FA5A8B" w:rsidRDefault="00FA5A8B" w:rsidP="00FA5A8B">
      <w:pPr>
        <w:rPr>
          <w:rFonts w:ascii="Calibri" w:hAnsi="Calibri" w:cs="Calibri"/>
          <w:sz w:val="22"/>
          <w:szCs w:val="22"/>
        </w:rPr>
      </w:pPr>
    </w:p>
    <w:p w14:paraId="69E32A9E" w14:textId="77777777" w:rsidR="00FA5A8B" w:rsidRPr="00FA5A8B" w:rsidRDefault="00FA5A8B" w:rsidP="00FA5A8B">
      <w:pPr>
        <w:rPr>
          <w:rFonts w:ascii="Calibri" w:hAnsi="Calibri" w:cs="Calibri"/>
          <w:sz w:val="22"/>
          <w:szCs w:val="22"/>
        </w:rPr>
      </w:pPr>
    </w:p>
    <w:p w14:paraId="1E68FD88" w14:textId="77777777" w:rsidR="000A688C" w:rsidRPr="00F4191D" w:rsidRDefault="000A688C" w:rsidP="00082ABC">
      <w:pPr>
        <w:pStyle w:val="ListParagraph"/>
        <w:numPr>
          <w:ilvl w:val="2"/>
          <w:numId w:val="27"/>
        </w:numPr>
        <w:contextualSpacing w:val="0"/>
        <w:rPr>
          <w:rFonts w:ascii="Calibri" w:hAnsi="Calibri" w:cs="Calibri"/>
          <w:sz w:val="22"/>
          <w:szCs w:val="22"/>
        </w:rPr>
      </w:pPr>
      <w:r w:rsidRPr="00F4191D">
        <w:rPr>
          <w:rFonts w:ascii="Calibri" w:hAnsi="Calibri" w:cs="Calibri"/>
          <w:sz w:val="22"/>
          <w:szCs w:val="22"/>
        </w:rPr>
        <w:t xml:space="preserve">$1 per minute will apply for each following minute between 11 and 20 minutes and </w:t>
      </w:r>
    </w:p>
    <w:p w14:paraId="3CD30EBE" w14:textId="77777777" w:rsidR="000A688C" w:rsidRPr="00C07C29" w:rsidRDefault="000A688C" w:rsidP="000A688C">
      <w:pPr>
        <w:pStyle w:val="ListParagraph"/>
        <w:ind w:left="1440"/>
        <w:rPr>
          <w:rFonts w:ascii="Calibri" w:hAnsi="Calibri" w:cs="Calibri"/>
          <w:sz w:val="22"/>
          <w:szCs w:val="22"/>
        </w:rPr>
      </w:pPr>
      <w:r w:rsidRPr="00C07C29">
        <w:rPr>
          <w:rFonts w:ascii="Calibri" w:hAnsi="Calibri" w:cs="Calibri"/>
          <w:sz w:val="22"/>
          <w:szCs w:val="22"/>
        </w:rPr>
        <w:t xml:space="preserve"> </w:t>
      </w:r>
      <w:r>
        <w:rPr>
          <w:rFonts w:ascii="Calibri" w:hAnsi="Calibri" w:cs="Calibri"/>
          <w:sz w:val="22"/>
          <w:szCs w:val="22"/>
        </w:rPr>
        <w:tab/>
      </w:r>
      <w:r w:rsidRPr="00C07C29">
        <w:rPr>
          <w:rFonts w:ascii="Calibri" w:hAnsi="Calibri" w:cs="Calibri"/>
          <w:sz w:val="22"/>
          <w:szCs w:val="22"/>
        </w:rPr>
        <w:t xml:space="preserve">$3 for per minute will apply for any time following 20 minutes. </w:t>
      </w:r>
    </w:p>
    <w:p w14:paraId="07E95BAE" w14:textId="77777777" w:rsidR="000A688C" w:rsidRPr="00F4191D" w:rsidRDefault="000A688C" w:rsidP="00082ABC">
      <w:pPr>
        <w:pStyle w:val="ListParagraph"/>
        <w:numPr>
          <w:ilvl w:val="2"/>
          <w:numId w:val="27"/>
        </w:numPr>
        <w:contextualSpacing w:val="0"/>
        <w:rPr>
          <w:rFonts w:ascii="Calibri" w:hAnsi="Calibri" w:cs="Calibri"/>
          <w:sz w:val="22"/>
          <w:szCs w:val="22"/>
        </w:rPr>
      </w:pPr>
      <w:r>
        <w:rPr>
          <w:rFonts w:ascii="Calibri" w:hAnsi="Calibri" w:cs="Calibri"/>
          <w:sz w:val="22"/>
          <w:szCs w:val="22"/>
        </w:rPr>
        <w:t>P</w:t>
      </w:r>
      <w:r w:rsidRPr="00F4191D">
        <w:rPr>
          <w:rFonts w:ascii="Calibri" w:hAnsi="Calibri" w:cs="Calibri"/>
          <w:sz w:val="22"/>
          <w:szCs w:val="22"/>
        </w:rPr>
        <w:t>arents will be required to sign a ‘Late P</w:t>
      </w:r>
      <w:r>
        <w:rPr>
          <w:rFonts w:ascii="Calibri" w:hAnsi="Calibri" w:cs="Calibri"/>
          <w:sz w:val="22"/>
          <w:szCs w:val="22"/>
        </w:rPr>
        <w:t xml:space="preserve">ick Up Form’ </w:t>
      </w:r>
      <w:r w:rsidRPr="00F4191D">
        <w:rPr>
          <w:rFonts w:ascii="Calibri" w:hAnsi="Calibri" w:cs="Calibri"/>
          <w:sz w:val="22"/>
          <w:szCs w:val="22"/>
        </w:rPr>
        <w:t xml:space="preserve">acknowledging that they were late and confirming the time in question to allow charges to be calculated. </w:t>
      </w:r>
    </w:p>
    <w:p w14:paraId="1E6ECEB9" w14:textId="77777777" w:rsidR="000A688C" w:rsidRPr="00F4191D" w:rsidRDefault="000A688C" w:rsidP="00082ABC">
      <w:pPr>
        <w:pStyle w:val="ListParagraph"/>
        <w:numPr>
          <w:ilvl w:val="2"/>
          <w:numId w:val="27"/>
        </w:numPr>
        <w:contextualSpacing w:val="0"/>
        <w:rPr>
          <w:rFonts w:ascii="Calibri" w:hAnsi="Calibri" w:cs="Calibri"/>
          <w:sz w:val="22"/>
          <w:szCs w:val="22"/>
        </w:rPr>
      </w:pPr>
      <w:r>
        <w:rPr>
          <w:rFonts w:ascii="Calibri" w:hAnsi="Calibri" w:cs="Calibri"/>
          <w:sz w:val="22"/>
          <w:szCs w:val="22"/>
        </w:rPr>
        <w:t>A</w:t>
      </w:r>
      <w:r w:rsidRPr="00F4191D">
        <w:rPr>
          <w:rFonts w:ascii="Calibri" w:hAnsi="Calibri" w:cs="Calibri"/>
          <w:sz w:val="22"/>
          <w:szCs w:val="22"/>
        </w:rPr>
        <w:t xml:space="preserve"> photocopy of </w:t>
      </w:r>
      <w:r>
        <w:rPr>
          <w:rFonts w:ascii="Calibri" w:hAnsi="Calibri" w:cs="Calibri"/>
          <w:sz w:val="22"/>
          <w:szCs w:val="22"/>
        </w:rPr>
        <w:t xml:space="preserve">the </w:t>
      </w:r>
      <w:r w:rsidRPr="00F4191D">
        <w:rPr>
          <w:rFonts w:ascii="Calibri" w:hAnsi="Calibri" w:cs="Calibri"/>
          <w:sz w:val="22"/>
          <w:szCs w:val="22"/>
        </w:rPr>
        <w:t xml:space="preserve">form will be provided to parents for their record and for attaching charge details. </w:t>
      </w:r>
    </w:p>
    <w:p w14:paraId="1BFD3EA4" w14:textId="77777777" w:rsidR="000A688C" w:rsidRPr="00F4191D" w:rsidRDefault="000A688C" w:rsidP="00082ABC">
      <w:pPr>
        <w:pStyle w:val="ListParagraph"/>
        <w:numPr>
          <w:ilvl w:val="2"/>
          <w:numId w:val="27"/>
        </w:numPr>
        <w:contextualSpacing w:val="0"/>
        <w:rPr>
          <w:rFonts w:ascii="Calibri" w:hAnsi="Calibri" w:cs="Calibri"/>
          <w:sz w:val="22"/>
          <w:szCs w:val="22"/>
        </w:rPr>
      </w:pPr>
      <w:r>
        <w:rPr>
          <w:rFonts w:ascii="Calibri" w:hAnsi="Calibri" w:cs="Calibri"/>
          <w:sz w:val="22"/>
          <w:szCs w:val="22"/>
        </w:rPr>
        <w:t>T</w:t>
      </w:r>
      <w:r w:rsidRPr="00F4191D">
        <w:rPr>
          <w:rFonts w:ascii="Calibri" w:hAnsi="Calibri" w:cs="Calibri"/>
          <w:sz w:val="22"/>
          <w:szCs w:val="22"/>
        </w:rPr>
        <w:t xml:space="preserve">he fee amount is to be paid directly to </w:t>
      </w:r>
      <w:r>
        <w:rPr>
          <w:rFonts w:ascii="Calibri" w:hAnsi="Calibri" w:cs="Calibri"/>
          <w:sz w:val="22"/>
          <w:szCs w:val="22"/>
        </w:rPr>
        <w:t xml:space="preserve">Yackandandah Kindergarten </w:t>
      </w:r>
      <w:r w:rsidRPr="00F4191D">
        <w:rPr>
          <w:rFonts w:ascii="Calibri" w:hAnsi="Calibri" w:cs="Calibri"/>
          <w:sz w:val="22"/>
          <w:szCs w:val="22"/>
        </w:rPr>
        <w:t xml:space="preserve">as per normal procedures. </w:t>
      </w:r>
    </w:p>
    <w:p w14:paraId="5D58CC3A" w14:textId="77777777" w:rsidR="000A688C" w:rsidRPr="00F4191D" w:rsidRDefault="000A688C" w:rsidP="00082ABC">
      <w:pPr>
        <w:pStyle w:val="ListParagraph"/>
        <w:numPr>
          <w:ilvl w:val="2"/>
          <w:numId w:val="27"/>
        </w:numPr>
        <w:contextualSpacing w:val="0"/>
        <w:rPr>
          <w:rFonts w:ascii="Calibri" w:hAnsi="Calibri" w:cs="Calibri"/>
          <w:sz w:val="22"/>
          <w:szCs w:val="22"/>
        </w:rPr>
      </w:pPr>
      <w:r>
        <w:rPr>
          <w:rFonts w:ascii="Calibri" w:hAnsi="Calibri" w:cs="Calibri"/>
          <w:sz w:val="22"/>
          <w:szCs w:val="22"/>
        </w:rPr>
        <w:t>T</w:t>
      </w:r>
      <w:r w:rsidRPr="00F4191D">
        <w:rPr>
          <w:rFonts w:ascii="Calibri" w:hAnsi="Calibri" w:cs="Calibri"/>
          <w:sz w:val="22"/>
          <w:szCs w:val="22"/>
        </w:rPr>
        <w:t>he original form will be for</w:t>
      </w:r>
      <w:r>
        <w:rPr>
          <w:rFonts w:ascii="Calibri" w:hAnsi="Calibri" w:cs="Calibri"/>
          <w:sz w:val="22"/>
          <w:szCs w:val="22"/>
        </w:rPr>
        <w:t>warded to the administration</w:t>
      </w:r>
      <w:r w:rsidRPr="00F4191D">
        <w:rPr>
          <w:rFonts w:ascii="Calibri" w:hAnsi="Calibri" w:cs="Calibri"/>
          <w:sz w:val="22"/>
          <w:szCs w:val="22"/>
        </w:rPr>
        <w:t xml:space="preserve"> officer. </w:t>
      </w:r>
    </w:p>
    <w:p w14:paraId="329FC52E" w14:textId="77777777" w:rsidR="000A688C" w:rsidRPr="00F4191D" w:rsidRDefault="000A688C" w:rsidP="00082ABC">
      <w:pPr>
        <w:pStyle w:val="ListParagraph"/>
        <w:numPr>
          <w:ilvl w:val="2"/>
          <w:numId w:val="27"/>
        </w:numPr>
        <w:contextualSpacing w:val="0"/>
        <w:rPr>
          <w:rFonts w:ascii="Calibri" w:hAnsi="Calibri" w:cs="Calibri"/>
          <w:sz w:val="22"/>
          <w:szCs w:val="22"/>
        </w:rPr>
      </w:pPr>
      <w:r>
        <w:rPr>
          <w:rFonts w:ascii="Calibri" w:hAnsi="Calibri" w:cs="Calibri"/>
          <w:sz w:val="22"/>
          <w:szCs w:val="22"/>
        </w:rPr>
        <w:t>O</w:t>
      </w:r>
      <w:r w:rsidRPr="00F4191D">
        <w:rPr>
          <w:rFonts w:ascii="Calibri" w:hAnsi="Calibri" w:cs="Calibri"/>
          <w:sz w:val="22"/>
          <w:szCs w:val="22"/>
        </w:rPr>
        <w:t>n receipt of Late Pickup Fee charge, a receipt will be issued.</w:t>
      </w:r>
    </w:p>
    <w:p w14:paraId="365C5612" w14:textId="7FB2E474" w:rsidR="000A688C" w:rsidRPr="00F4191D" w:rsidRDefault="000A688C" w:rsidP="00082ABC">
      <w:pPr>
        <w:pStyle w:val="ListParagraph"/>
        <w:numPr>
          <w:ilvl w:val="2"/>
          <w:numId w:val="27"/>
        </w:numPr>
        <w:contextualSpacing w:val="0"/>
        <w:rPr>
          <w:rFonts w:ascii="Calibri" w:hAnsi="Calibri" w:cs="Calibri"/>
          <w:sz w:val="22"/>
          <w:szCs w:val="22"/>
        </w:rPr>
      </w:pPr>
      <w:r>
        <w:rPr>
          <w:rFonts w:ascii="Calibri" w:hAnsi="Calibri" w:cs="Calibri"/>
          <w:sz w:val="22"/>
          <w:szCs w:val="22"/>
        </w:rPr>
        <w:t>I</w:t>
      </w:r>
      <w:r w:rsidRPr="00F4191D">
        <w:rPr>
          <w:rFonts w:ascii="Calibri" w:hAnsi="Calibri" w:cs="Calibri"/>
          <w:sz w:val="22"/>
          <w:szCs w:val="22"/>
        </w:rPr>
        <w:t>f the charge is not paid it will be added to the family in question’s next kinder term fees.</w:t>
      </w:r>
    </w:p>
    <w:p w14:paraId="0F5EBAA5" w14:textId="77777777" w:rsidR="000A688C" w:rsidRDefault="000A688C" w:rsidP="000A688C">
      <w:pPr>
        <w:autoSpaceDE w:val="0"/>
        <w:autoSpaceDN w:val="0"/>
        <w:adjustRightInd w:val="0"/>
        <w:rPr>
          <w:rFonts w:ascii="Calibri" w:hAnsi="Calibri" w:cs="Helvetica"/>
          <w:sz w:val="22"/>
          <w:szCs w:val="22"/>
        </w:rPr>
      </w:pPr>
    </w:p>
    <w:p w14:paraId="402B1812" w14:textId="77777777" w:rsidR="000A688C" w:rsidRPr="00980E3E" w:rsidRDefault="000A688C" w:rsidP="000A688C">
      <w:pPr>
        <w:autoSpaceDE w:val="0"/>
        <w:autoSpaceDN w:val="0"/>
        <w:adjustRightInd w:val="0"/>
        <w:rPr>
          <w:rFonts w:ascii="Calibri" w:hAnsi="Calibri" w:cs="Helvetica"/>
          <w:sz w:val="16"/>
          <w:szCs w:val="16"/>
        </w:rPr>
      </w:pPr>
    </w:p>
    <w:p w14:paraId="504732FE" w14:textId="77777777" w:rsidR="000A688C" w:rsidRPr="00430E57" w:rsidRDefault="000A688C" w:rsidP="00082ABC">
      <w:pPr>
        <w:numPr>
          <w:ilvl w:val="0"/>
          <w:numId w:val="40"/>
        </w:numPr>
        <w:autoSpaceDE w:val="0"/>
        <w:autoSpaceDN w:val="0"/>
        <w:adjustRightInd w:val="0"/>
        <w:rPr>
          <w:rFonts w:ascii="Calibri" w:hAnsi="Calibri" w:cs="Helvetica"/>
          <w:b/>
          <w:sz w:val="28"/>
          <w:szCs w:val="28"/>
        </w:rPr>
      </w:pPr>
      <w:r w:rsidRPr="00430E57">
        <w:rPr>
          <w:rFonts w:ascii="Calibri" w:hAnsi="Calibri" w:cs="Helvetica"/>
          <w:b/>
          <w:sz w:val="28"/>
          <w:szCs w:val="28"/>
        </w:rPr>
        <w:t xml:space="preserve"> Statement of Fees and Charges</w:t>
      </w:r>
    </w:p>
    <w:p w14:paraId="567C2CEA" w14:textId="2D005C44" w:rsidR="000A688C" w:rsidRPr="00396D9F" w:rsidRDefault="000A688C" w:rsidP="000A688C">
      <w:pPr>
        <w:autoSpaceDE w:val="0"/>
        <w:autoSpaceDN w:val="0"/>
        <w:adjustRightInd w:val="0"/>
        <w:ind w:left="851"/>
        <w:rPr>
          <w:rFonts w:ascii="Calibri" w:hAnsi="Calibri" w:cs="Helvetica"/>
          <w:iCs/>
          <w:sz w:val="22"/>
          <w:szCs w:val="22"/>
        </w:rPr>
      </w:pPr>
      <w:r w:rsidRPr="00396D9F">
        <w:rPr>
          <w:rFonts w:ascii="Corbel" w:hAnsi="Corbel" w:cs="Calibri"/>
          <w:iCs/>
          <w:sz w:val="22"/>
          <w:szCs w:val="22"/>
        </w:rPr>
        <w:t>The Kindergarten Handbook is provided to parents at the time of seeking enrolment application forms [either in</w:t>
      </w:r>
      <w:r w:rsidRPr="00396D9F">
        <w:rPr>
          <w:rFonts w:ascii="Calibri" w:hAnsi="Calibri" w:cs="Helvetica"/>
          <w:iCs/>
          <w:sz w:val="22"/>
          <w:szCs w:val="22"/>
        </w:rPr>
        <w:t xml:space="preserve"> </w:t>
      </w:r>
      <w:r w:rsidRPr="00396D9F">
        <w:rPr>
          <w:rFonts w:ascii="Corbel" w:hAnsi="Corbel" w:cs="Calibri"/>
          <w:iCs/>
          <w:sz w:val="22"/>
          <w:szCs w:val="22"/>
        </w:rPr>
        <w:t>person or via our website]. This details the Kindergarten fees and charges for non-funded programs.</w:t>
      </w:r>
    </w:p>
    <w:p w14:paraId="74D3E366" w14:textId="77777777" w:rsidR="000A688C" w:rsidRDefault="000A688C" w:rsidP="000A688C">
      <w:pPr>
        <w:autoSpaceDE w:val="0"/>
        <w:autoSpaceDN w:val="0"/>
        <w:adjustRightInd w:val="0"/>
        <w:rPr>
          <w:rFonts w:ascii="Calibri" w:hAnsi="Calibri" w:cs="Helvetica"/>
          <w:sz w:val="22"/>
          <w:szCs w:val="22"/>
        </w:rPr>
      </w:pPr>
    </w:p>
    <w:p w14:paraId="7FC7AA73" w14:textId="77777777" w:rsidR="000A688C" w:rsidRPr="00980E3E" w:rsidRDefault="000A688C" w:rsidP="000A688C">
      <w:pPr>
        <w:autoSpaceDE w:val="0"/>
        <w:autoSpaceDN w:val="0"/>
        <w:adjustRightInd w:val="0"/>
        <w:rPr>
          <w:rFonts w:ascii="Calibri" w:hAnsi="Calibri" w:cs="Helvetica"/>
          <w:sz w:val="16"/>
          <w:szCs w:val="16"/>
        </w:rPr>
      </w:pPr>
    </w:p>
    <w:p w14:paraId="29E2FB49" w14:textId="77777777" w:rsidR="000A688C" w:rsidRPr="00430E57" w:rsidRDefault="000A688C" w:rsidP="00082ABC">
      <w:pPr>
        <w:numPr>
          <w:ilvl w:val="0"/>
          <w:numId w:val="40"/>
        </w:numPr>
        <w:autoSpaceDE w:val="0"/>
        <w:autoSpaceDN w:val="0"/>
        <w:adjustRightInd w:val="0"/>
        <w:rPr>
          <w:rFonts w:ascii="Calibri" w:hAnsi="Calibri" w:cs="Helvetica"/>
          <w:b/>
          <w:sz w:val="28"/>
          <w:szCs w:val="28"/>
        </w:rPr>
      </w:pPr>
      <w:r w:rsidRPr="00430E57">
        <w:rPr>
          <w:rFonts w:ascii="Calibri" w:hAnsi="Calibri" w:cs="Helvetica"/>
          <w:b/>
          <w:sz w:val="28"/>
          <w:szCs w:val="28"/>
        </w:rPr>
        <w:t xml:space="preserve"> Fundraising</w:t>
      </w:r>
    </w:p>
    <w:p w14:paraId="31F141C2" w14:textId="3550C081" w:rsidR="000A688C" w:rsidRDefault="000A688C" w:rsidP="000A688C">
      <w:pPr>
        <w:autoSpaceDE w:val="0"/>
        <w:autoSpaceDN w:val="0"/>
        <w:adjustRightInd w:val="0"/>
        <w:ind w:left="851"/>
        <w:rPr>
          <w:rFonts w:ascii="Calibri" w:hAnsi="Calibri" w:cs="Helvetica"/>
          <w:sz w:val="22"/>
          <w:szCs w:val="22"/>
        </w:rPr>
      </w:pPr>
      <w:r w:rsidRPr="00741B66">
        <w:rPr>
          <w:rFonts w:ascii="Calibri" w:hAnsi="Calibri" w:cs="Helvetica"/>
          <w:sz w:val="22"/>
          <w:szCs w:val="22"/>
        </w:rPr>
        <w:t>Fundraising is important as it pays for additional/expensive resources while bringing</w:t>
      </w:r>
      <w:r>
        <w:rPr>
          <w:rFonts w:ascii="Calibri" w:hAnsi="Calibri" w:cs="Helvetica"/>
          <w:sz w:val="22"/>
          <w:szCs w:val="22"/>
        </w:rPr>
        <w:t xml:space="preserve"> </w:t>
      </w:r>
      <w:r w:rsidRPr="00741B66">
        <w:rPr>
          <w:rFonts w:ascii="Calibri" w:hAnsi="Calibri" w:cs="Helvetica"/>
          <w:sz w:val="22"/>
          <w:szCs w:val="22"/>
        </w:rPr>
        <w:t>together families and the wider community. Participation in fundraising is voluntary however</w:t>
      </w:r>
      <w:r>
        <w:rPr>
          <w:rFonts w:ascii="Calibri" w:hAnsi="Calibri" w:cs="Helvetica"/>
          <w:sz w:val="22"/>
          <w:szCs w:val="22"/>
        </w:rPr>
        <w:t xml:space="preserve"> </w:t>
      </w:r>
      <w:r w:rsidRPr="00741B66">
        <w:rPr>
          <w:rFonts w:ascii="Calibri" w:hAnsi="Calibri" w:cs="Helvetica"/>
          <w:sz w:val="22"/>
          <w:szCs w:val="22"/>
        </w:rPr>
        <w:t>the support of every family evens the load.</w:t>
      </w:r>
      <w:r w:rsidR="00980E3E">
        <w:rPr>
          <w:rFonts w:ascii="Calibri" w:hAnsi="Calibri" w:cs="Helvetica"/>
          <w:sz w:val="22"/>
          <w:szCs w:val="22"/>
        </w:rPr>
        <w:t xml:space="preserve"> </w:t>
      </w:r>
      <w:r w:rsidRPr="00741B66">
        <w:rPr>
          <w:rFonts w:ascii="Calibri" w:hAnsi="Calibri" w:cs="Helvetica"/>
          <w:sz w:val="22"/>
          <w:szCs w:val="22"/>
        </w:rPr>
        <w:t>The committee will ensure that fundraising income is not included in the calculation of the</w:t>
      </w:r>
      <w:r>
        <w:rPr>
          <w:rFonts w:ascii="Calibri" w:hAnsi="Calibri" w:cs="Helvetica"/>
          <w:sz w:val="22"/>
          <w:szCs w:val="22"/>
        </w:rPr>
        <w:t xml:space="preserve"> </w:t>
      </w:r>
      <w:r w:rsidRPr="00741B66">
        <w:rPr>
          <w:rFonts w:ascii="Calibri" w:hAnsi="Calibri" w:cs="Helvetica"/>
          <w:sz w:val="22"/>
          <w:szCs w:val="22"/>
        </w:rPr>
        <w:t>program fees and that families will be informed about expenditure of fundraising income.</w:t>
      </w:r>
    </w:p>
    <w:p w14:paraId="0063AC8A" w14:textId="77777777" w:rsidR="000A688C" w:rsidRPr="00980E3E" w:rsidRDefault="000A688C" w:rsidP="000A688C">
      <w:pPr>
        <w:autoSpaceDE w:val="0"/>
        <w:autoSpaceDN w:val="0"/>
        <w:adjustRightInd w:val="0"/>
        <w:rPr>
          <w:rFonts w:ascii="Calibri" w:hAnsi="Calibri" w:cs="Helvetica-Bold"/>
          <w:b/>
          <w:bCs/>
          <w:sz w:val="16"/>
          <w:szCs w:val="16"/>
        </w:rPr>
      </w:pPr>
    </w:p>
    <w:p w14:paraId="3E83B7C8" w14:textId="77777777" w:rsidR="000A688C" w:rsidRPr="00BF3BC0" w:rsidRDefault="000A688C" w:rsidP="000A688C">
      <w:pPr>
        <w:autoSpaceDE w:val="0"/>
        <w:autoSpaceDN w:val="0"/>
        <w:adjustRightInd w:val="0"/>
        <w:rPr>
          <w:rFonts w:ascii="Calibri" w:hAnsi="Calibri" w:cs="Helvetica-Bold"/>
          <w:b/>
          <w:bCs/>
          <w:sz w:val="12"/>
          <w:szCs w:val="12"/>
        </w:rPr>
      </w:pPr>
    </w:p>
    <w:p w14:paraId="5E2E4840" w14:textId="77777777" w:rsidR="000A688C" w:rsidRPr="00A02405" w:rsidRDefault="000A688C" w:rsidP="000A688C">
      <w:pPr>
        <w:autoSpaceDE w:val="0"/>
        <w:autoSpaceDN w:val="0"/>
        <w:adjustRightInd w:val="0"/>
        <w:rPr>
          <w:rFonts w:ascii="Calibri" w:hAnsi="Calibri" w:cs="Helvetica"/>
          <w:sz w:val="8"/>
          <w:szCs w:val="8"/>
        </w:rPr>
      </w:pPr>
    </w:p>
    <w:p w14:paraId="30969BDD" w14:textId="23414236" w:rsidR="000A688C" w:rsidRPr="00DA30C6" w:rsidRDefault="000A688C" w:rsidP="003072CF">
      <w:pPr>
        <w:pStyle w:val="ListParagraph"/>
        <w:numPr>
          <w:ilvl w:val="0"/>
          <w:numId w:val="40"/>
        </w:numPr>
        <w:autoSpaceDE w:val="0"/>
        <w:autoSpaceDN w:val="0"/>
        <w:adjustRightInd w:val="0"/>
        <w:ind w:left="851" w:hanging="491"/>
        <w:rPr>
          <w:rFonts w:ascii="Calibri" w:hAnsi="Calibri" w:cs="Helvetica"/>
          <w:b/>
          <w:sz w:val="28"/>
          <w:szCs w:val="28"/>
        </w:rPr>
      </w:pPr>
      <w:r w:rsidRPr="00DA30C6">
        <w:rPr>
          <w:rFonts w:ascii="Calibri" w:hAnsi="Calibri" w:cs="Helvetica"/>
          <w:b/>
          <w:sz w:val="28"/>
          <w:szCs w:val="28"/>
        </w:rPr>
        <w:t xml:space="preserve">Early Start Kindergarten Fee Subsidy </w:t>
      </w:r>
    </w:p>
    <w:p w14:paraId="466F08E3" w14:textId="77777777" w:rsidR="000A688C" w:rsidRDefault="000A688C" w:rsidP="003072CF">
      <w:pPr>
        <w:autoSpaceDE w:val="0"/>
        <w:autoSpaceDN w:val="0"/>
        <w:adjustRightInd w:val="0"/>
        <w:ind w:left="851"/>
        <w:rPr>
          <w:rFonts w:ascii="Calibri" w:hAnsi="Calibri" w:cs="Helvetica"/>
          <w:sz w:val="22"/>
          <w:szCs w:val="22"/>
        </w:rPr>
      </w:pPr>
      <w:r>
        <w:rPr>
          <w:rFonts w:ascii="Calibri" w:hAnsi="Calibri" w:cs="Helvetica"/>
          <w:sz w:val="22"/>
          <w:szCs w:val="22"/>
        </w:rPr>
        <w:t>Aboriginal and Torres Strait Islander children and children known to Child Protection are eligible to attend a funded early childhood program that is planned and delivered by a qualified early childhood teacher free of charge.  The service receives funding for children who meet the eligibility criteria.</w:t>
      </w:r>
    </w:p>
    <w:p w14:paraId="2CB4C88E" w14:textId="77777777" w:rsidR="000A688C" w:rsidRPr="00A863CE" w:rsidRDefault="000A688C" w:rsidP="003072CF">
      <w:pPr>
        <w:autoSpaceDE w:val="0"/>
        <w:autoSpaceDN w:val="0"/>
        <w:adjustRightInd w:val="0"/>
        <w:ind w:left="851" w:hanging="491"/>
        <w:rPr>
          <w:rFonts w:ascii="Calibri" w:hAnsi="Calibri" w:cs="Helvetica"/>
          <w:sz w:val="12"/>
          <w:szCs w:val="12"/>
        </w:rPr>
      </w:pPr>
    </w:p>
    <w:p w14:paraId="2E7EAC21" w14:textId="77777777" w:rsidR="000A688C" w:rsidRPr="00741B66" w:rsidRDefault="000A688C" w:rsidP="00487CCB">
      <w:pPr>
        <w:autoSpaceDE w:val="0"/>
        <w:autoSpaceDN w:val="0"/>
        <w:adjustRightInd w:val="0"/>
        <w:ind w:left="851"/>
        <w:rPr>
          <w:rFonts w:ascii="Calibri" w:hAnsi="Calibri" w:cs="Helvetica"/>
          <w:sz w:val="22"/>
          <w:szCs w:val="22"/>
        </w:rPr>
      </w:pPr>
      <w:r w:rsidRPr="00741B66">
        <w:rPr>
          <w:rFonts w:ascii="Calibri" w:hAnsi="Calibri" w:cs="Helvetica"/>
          <w:sz w:val="22"/>
          <w:szCs w:val="22"/>
        </w:rPr>
        <w:t>The child:</w:t>
      </w:r>
    </w:p>
    <w:p w14:paraId="4C9E3ED6" w14:textId="77777777" w:rsidR="000A688C" w:rsidRDefault="000A688C" w:rsidP="003072CF">
      <w:pPr>
        <w:numPr>
          <w:ilvl w:val="0"/>
          <w:numId w:val="42"/>
        </w:numPr>
        <w:autoSpaceDE w:val="0"/>
        <w:autoSpaceDN w:val="0"/>
        <w:adjustRightInd w:val="0"/>
        <w:ind w:left="1276" w:hanging="425"/>
        <w:rPr>
          <w:rFonts w:ascii="Calibri" w:hAnsi="Calibri" w:cs="Helvetica"/>
          <w:sz w:val="22"/>
          <w:szCs w:val="22"/>
        </w:rPr>
      </w:pPr>
      <w:r>
        <w:rPr>
          <w:rFonts w:ascii="Calibri" w:hAnsi="Calibri" w:cs="Helvetica"/>
          <w:sz w:val="22"/>
          <w:szCs w:val="22"/>
        </w:rPr>
        <w:t>H</w:t>
      </w:r>
      <w:r w:rsidRPr="00741B66">
        <w:rPr>
          <w:rFonts w:ascii="Calibri" w:hAnsi="Calibri" w:cs="Helvetica"/>
          <w:sz w:val="22"/>
          <w:szCs w:val="22"/>
        </w:rPr>
        <w:t xml:space="preserve">as been identified by </w:t>
      </w:r>
      <w:r>
        <w:rPr>
          <w:rFonts w:ascii="Calibri" w:hAnsi="Calibri" w:cs="Helvetica"/>
          <w:sz w:val="22"/>
          <w:szCs w:val="22"/>
        </w:rPr>
        <w:t xml:space="preserve">family </w:t>
      </w:r>
      <w:r w:rsidRPr="00741B66">
        <w:rPr>
          <w:rFonts w:ascii="Calibri" w:hAnsi="Calibri" w:cs="Helvetica"/>
          <w:sz w:val="22"/>
          <w:szCs w:val="22"/>
        </w:rPr>
        <w:t>at enrolment as being Aboriginal or Torres</w:t>
      </w:r>
      <w:r>
        <w:rPr>
          <w:rFonts w:ascii="Calibri" w:hAnsi="Calibri" w:cs="Helvetica"/>
          <w:sz w:val="22"/>
          <w:szCs w:val="22"/>
        </w:rPr>
        <w:t xml:space="preserve"> Strait Islander, or is </w:t>
      </w:r>
    </w:p>
    <w:p w14:paraId="6DDD7134" w14:textId="16920254" w:rsidR="000A688C" w:rsidRPr="00741B66" w:rsidRDefault="000A688C" w:rsidP="003072CF">
      <w:pPr>
        <w:autoSpaceDE w:val="0"/>
        <w:autoSpaceDN w:val="0"/>
        <w:adjustRightInd w:val="0"/>
        <w:ind w:left="1276"/>
        <w:rPr>
          <w:rFonts w:ascii="Calibri" w:hAnsi="Calibri" w:cs="Helvetica"/>
          <w:sz w:val="22"/>
          <w:szCs w:val="22"/>
        </w:rPr>
      </w:pPr>
      <w:r>
        <w:rPr>
          <w:rFonts w:ascii="Calibri" w:hAnsi="Calibri" w:cs="Helvetica"/>
          <w:sz w:val="22"/>
          <w:szCs w:val="22"/>
        </w:rPr>
        <w:t>known to Child Protection</w:t>
      </w:r>
      <w:r w:rsidR="00061290">
        <w:rPr>
          <w:rFonts w:ascii="Calibri" w:hAnsi="Calibri" w:cs="Helvetica"/>
          <w:sz w:val="22"/>
          <w:szCs w:val="22"/>
        </w:rPr>
        <w:t>/ Child First / in Out of Home Care</w:t>
      </w:r>
      <w:r>
        <w:rPr>
          <w:rFonts w:ascii="Calibri" w:hAnsi="Calibri" w:cs="Helvetica"/>
          <w:sz w:val="22"/>
          <w:szCs w:val="22"/>
        </w:rPr>
        <w:t>;</w:t>
      </w:r>
    </w:p>
    <w:p w14:paraId="634CD372" w14:textId="3A844226" w:rsidR="000A688C" w:rsidRPr="00741B66" w:rsidRDefault="000A688C" w:rsidP="003072CF">
      <w:pPr>
        <w:numPr>
          <w:ilvl w:val="0"/>
          <w:numId w:val="42"/>
        </w:numPr>
        <w:autoSpaceDE w:val="0"/>
        <w:autoSpaceDN w:val="0"/>
        <w:adjustRightInd w:val="0"/>
        <w:ind w:left="1276" w:hanging="425"/>
        <w:rPr>
          <w:rFonts w:ascii="Calibri" w:hAnsi="Calibri" w:cs="Helvetica"/>
          <w:sz w:val="22"/>
          <w:szCs w:val="22"/>
        </w:rPr>
      </w:pPr>
      <w:r>
        <w:rPr>
          <w:rFonts w:ascii="Calibri" w:hAnsi="Calibri" w:cs="Helvetica"/>
          <w:sz w:val="22"/>
          <w:szCs w:val="22"/>
        </w:rPr>
        <w:t>T</w:t>
      </w:r>
      <w:r w:rsidRPr="00741B66">
        <w:rPr>
          <w:rFonts w:ascii="Calibri" w:hAnsi="Calibri" w:cs="Helvetica"/>
          <w:sz w:val="22"/>
          <w:szCs w:val="22"/>
        </w:rPr>
        <w:t xml:space="preserve">urns three years of age on or before </w:t>
      </w:r>
      <w:r>
        <w:rPr>
          <w:rFonts w:ascii="Calibri" w:hAnsi="Calibri" w:cs="Helvetica"/>
          <w:sz w:val="22"/>
          <w:szCs w:val="22"/>
        </w:rPr>
        <w:t>30</w:t>
      </w:r>
      <w:r w:rsidRPr="00741B66">
        <w:rPr>
          <w:rFonts w:ascii="Calibri" w:hAnsi="Calibri" w:cs="Helvetica"/>
          <w:sz w:val="22"/>
          <w:szCs w:val="22"/>
        </w:rPr>
        <w:t xml:space="preserve"> Apr</w:t>
      </w:r>
      <w:r>
        <w:rPr>
          <w:rFonts w:ascii="Calibri" w:hAnsi="Calibri" w:cs="Helvetica"/>
          <w:sz w:val="22"/>
          <w:szCs w:val="22"/>
        </w:rPr>
        <w:t>il of the year of enrolment</w:t>
      </w:r>
      <w:r w:rsidR="00061290">
        <w:rPr>
          <w:rFonts w:ascii="Calibri" w:hAnsi="Calibri" w:cs="Helvetica"/>
          <w:sz w:val="22"/>
          <w:szCs w:val="22"/>
        </w:rPr>
        <w:t>.</w:t>
      </w:r>
      <w:r w:rsidRPr="00741B66">
        <w:rPr>
          <w:rFonts w:ascii="Calibri" w:hAnsi="Calibri" w:cs="Helvetica"/>
          <w:sz w:val="22"/>
          <w:szCs w:val="22"/>
        </w:rPr>
        <w:t xml:space="preserve"> </w:t>
      </w:r>
    </w:p>
    <w:p w14:paraId="1558AA7D" w14:textId="77777777" w:rsidR="000A688C" w:rsidRPr="00A863CE" w:rsidRDefault="000A688C" w:rsidP="003072CF">
      <w:pPr>
        <w:autoSpaceDE w:val="0"/>
        <w:autoSpaceDN w:val="0"/>
        <w:adjustRightInd w:val="0"/>
        <w:ind w:left="1276" w:hanging="425"/>
        <w:rPr>
          <w:rFonts w:ascii="Calibri" w:hAnsi="Calibri" w:cs="Helvetica"/>
          <w:sz w:val="14"/>
          <w:szCs w:val="14"/>
        </w:rPr>
      </w:pPr>
    </w:p>
    <w:p w14:paraId="05912A5F" w14:textId="77777777" w:rsidR="000A688C" w:rsidRDefault="000A688C" w:rsidP="003072CF">
      <w:pPr>
        <w:autoSpaceDE w:val="0"/>
        <w:autoSpaceDN w:val="0"/>
        <w:adjustRightInd w:val="0"/>
        <w:ind w:left="851"/>
        <w:rPr>
          <w:rFonts w:ascii="Calibri" w:hAnsi="Calibri" w:cs="Helvetica"/>
          <w:sz w:val="22"/>
          <w:szCs w:val="22"/>
        </w:rPr>
      </w:pPr>
      <w:r w:rsidRPr="00741B66">
        <w:rPr>
          <w:rFonts w:ascii="Calibri" w:hAnsi="Calibri" w:cs="Helvetica"/>
          <w:sz w:val="22"/>
          <w:szCs w:val="22"/>
        </w:rPr>
        <w:t xml:space="preserve">To obtain the Early Start kindergarten funding, supporting documentation </w:t>
      </w:r>
      <w:r w:rsidRPr="00741B66">
        <w:rPr>
          <w:rFonts w:ascii="Calibri" w:hAnsi="Calibri" w:cs="Helvetica-Oblique"/>
          <w:i/>
          <w:iCs/>
          <w:sz w:val="22"/>
          <w:szCs w:val="22"/>
        </w:rPr>
        <w:t xml:space="preserve">must </w:t>
      </w:r>
      <w:r w:rsidRPr="00741B66">
        <w:rPr>
          <w:rFonts w:ascii="Calibri" w:hAnsi="Calibri" w:cs="Helvetica"/>
          <w:sz w:val="22"/>
          <w:szCs w:val="22"/>
        </w:rPr>
        <w:t>be sighted</w:t>
      </w:r>
      <w:r>
        <w:rPr>
          <w:rFonts w:ascii="Calibri" w:hAnsi="Calibri" w:cs="Helvetica"/>
          <w:sz w:val="22"/>
          <w:szCs w:val="22"/>
        </w:rPr>
        <w:t xml:space="preserve"> </w:t>
      </w:r>
      <w:r w:rsidRPr="00741B66">
        <w:rPr>
          <w:rFonts w:ascii="Calibri" w:hAnsi="Calibri" w:cs="Helvetica"/>
          <w:sz w:val="22"/>
          <w:szCs w:val="22"/>
        </w:rPr>
        <w:t>by the</w:t>
      </w:r>
      <w:r w:rsidR="003072CF">
        <w:rPr>
          <w:rFonts w:ascii="Calibri" w:hAnsi="Calibri" w:cs="Helvetica"/>
          <w:sz w:val="22"/>
          <w:szCs w:val="22"/>
        </w:rPr>
        <w:t xml:space="preserve"> </w:t>
      </w:r>
      <w:r w:rsidRPr="00741B66">
        <w:rPr>
          <w:rFonts w:ascii="Calibri" w:hAnsi="Calibri" w:cs="Helvetica"/>
          <w:sz w:val="22"/>
          <w:szCs w:val="22"/>
        </w:rPr>
        <w:t>Program Director prior to or at commencement or when the child becomes eligible.</w:t>
      </w:r>
      <w:r>
        <w:rPr>
          <w:rFonts w:ascii="Calibri" w:hAnsi="Calibri" w:cs="Helvetica"/>
          <w:sz w:val="22"/>
          <w:szCs w:val="22"/>
        </w:rPr>
        <w:t xml:space="preserve"> </w:t>
      </w:r>
    </w:p>
    <w:p w14:paraId="2D133164" w14:textId="77777777" w:rsidR="000A688C" w:rsidRPr="000A699E" w:rsidRDefault="000A688C" w:rsidP="003072CF">
      <w:pPr>
        <w:autoSpaceDE w:val="0"/>
        <w:autoSpaceDN w:val="0"/>
        <w:adjustRightInd w:val="0"/>
        <w:ind w:left="851" w:hanging="491"/>
        <w:rPr>
          <w:rFonts w:ascii="Calibri" w:hAnsi="Calibri" w:cs="Helvetica"/>
          <w:sz w:val="16"/>
          <w:szCs w:val="16"/>
        </w:rPr>
      </w:pPr>
    </w:p>
    <w:p w14:paraId="545A899E" w14:textId="77777777" w:rsidR="000A688C" w:rsidRDefault="000A688C" w:rsidP="003072CF">
      <w:pPr>
        <w:autoSpaceDE w:val="0"/>
        <w:autoSpaceDN w:val="0"/>
        <w:adjustRightInd w:val="0"/>
        <w:ind w:left="851" w:hanging="491"/>
        <w:rPr>
          <w:rFonts w:ascii="Calibri" w:hAnsi="Calibri" w:cs="Helvetica"/>
          <w:sz w:val="22"/>
          <w:szCs w:val="22"/>
        </w:rPr>
      </w:pPr>
      <w:r>
        <w:rPr>
          <w:rFonts w:ascii="Calibri" w:hAnsi="Calibri" w:cs="Helvetica"/>
          <w:sz w:val="22"/>
          <w:szCs w:val="22"/>
        </w:rPr>
        <w:tab/>
      </w:r>
    </w:p>
    <w:p w14:paraId="305E4665" w14:textId="4A149798" w:rsidR="000A688C" w:rsidRDefault="000A688C" w:rsidP="003072CF">
      <w:pPr>
        <w:numPr>
          <w:ilvl w:val="0"/>
          <w:numId w:val="40"/>
        </w:numPr>
        <w:autoSpaceDE w:val="0"/>
        <w:autoSpaceDN w:val="0"/>
        <w:adjustRightInd w:val="0"/>
        <w:ind w:left="851" w:hanging="491"/>
        <w:rPr>
          <w:rFonts w:ascii="Calibri" w:hAnsi="Calibri" w:cs="Helvetica"/>
          <w:b/>
          <w:sz w:val="28"/>
          <w:szCs w:val="28"/>
        </w:rPr>
      </w:pPr>
      <w:r>
        <w:rPr>
          <w:rFonts w:ascii="Calibri" w:hAnsi="Calibri" w:cs="Helvetica"/>
          <w:b/>
          <w:sz w:val="28"/>
          <w:szCs w:val="28"/>
        </w:rPr>
        <w:t xml:space="preserve">Payment of </w:t>
      </w:r>
      <w:r w:rsidR="003072CF">
        <w:rPr>
          <w:rFonts w:ascii="Calibri" w:hAnsi="Calibri" w:cs="Helvetica"/>
          <w:b/>
          <w:sz w:val="28"/>
          <w:szCs w:val="28"/>
        </w:rPr>
        <w:t xml:space="preserve">Non-Funded Program </w:t>
      </w:r>
      <w:r>
        <w:rPr>
          <w:rFonts w:ascii="Calibri" w:hAnsi="Calibri" w:cs="Helvetica"/>
          <w:b/>
          <w:sz w:val="28"/>
          <w:szCs w:val="28"/>
        </w:rPr>
        <w:t>Fees</w:t>
      </w:r>
    </w:p>
    <w:p w14:paraId="2BBF5BEC" w14:textId="77777777" w:rsidR="000A688C" w:rsidRDefault="000A688C" w:rsidP="003072CF">
      <w:pPr>
        <w:autoSpaceDE w:val="0"/>
        <w:autoSpaceDN w:val="0"/>
        <w:adjustRightInd w:val="0"/>
        <w:ind w:left="851"/>
        <w:rPr>
          <w:rFonts w:ascii="Calibri" w:hAnsi="Calibri" w:cs="Helvetica"/>
          <w:sz w:val="22"/>
          <w:szCs w:val="22"/>
        </w:rPr>
      </w:pPr>
      <w:r w:rsidRPr="00414155">
        <w:rPr>
          <w:rFonts w:ascii="Calibri" w:hAnsi="Calibri" w:cs="Helvetica"/>
          <w:sz w:val="22"/>
          <w:szCs w:val="22"/>
        </w:rPr>
        <w:t xml:space="preserve">The </w:t>
      </w:r>
      <w:r>
        <w:rPr>
          <w:rFonts w:ascii="Calibri" w:hAnsi="Calibri" w:cs="Helvetica"/>
          <w:sz w:val="22"/>
          <w:szCs w:val="22"/>
        </w:rPr>
        <w:t>School Council</w:t>
      </w:r>
      <w:r w:rsidRPr="00414155">
        <w:rPr>
          <w:rFonts w:ascii="Calibri" w:hAnsi="Calibri" w:cs="Helvetica"/>
          <w:sz w:val="22"/>
          <w:szCs w:val="22"/>
        </w:rPr>
        <w:t xml:space="preserve"> will regularly review payment options and procedures to ensure that they are inclusive and sensitive to families’ cultural and financial situations.</w:t>
      </w:r>
    </w:p>
    <w:p w14:paraId="67362E4B" w14:textId="77777777" w:rsidR="000A688C" w:rsidRPr="00A863CE" w:rsidRDefault="000A688C" w:rsidP="003072CF">
      <w:pPr>
        <w:autoSpaceDE w:val="0"/>
        <w:autoSpaceDN w:val="0"/>
        <w:adjustRightInd w:val="0"/>
        <w:ind w:left="851" w:hanging="491"/>
        <w:rPr>
          <w:rFonts w:ascii="Calibri" w:hAnsi="Calibri" w:cs="Helvetica"/>
          <w:sz w:val="14"/>
          <w:szCs w:val="14"/>
        </w:rPr>
      </w:pPr>
    </w:p>
    <w:p w14:paraId="249AF0FA" w14:textId="77777777" w:rsidR="000A688C" w:rsidRDefault="000A688C" w:rsidP="003072CF">
      <w:pPr>
        <w:autoSpaceDE w:val="0"/>
        <w:autoSpaceDN w:val="0"/>
        <w:adjustRightInd w:val="0"/>
        <w:ind w:left="851"/>
        <w:rPr>
          <w:rFonts w:ascii="Calibri" w:hAnsi="Calibri" w:cs="Helvetica"/>
          <w:sz w:val="22"/>
          <w:szCs w:val="22"/>
        </w:rPr>
      </w:pPr>
      <w:r w:rsidRPr="00414155">
        <w:rPr>
          <w:rFonts w:ascii="Calibri" w:hAnsi="Calibri" w:cs="Helvetica"/>
          <w:sz w:val="22"/>
          <w:szCs w:val="22"/>
        </w:rPr>
        <w:t>Fees will be invoiced to parents/guardians directly from the Yackandandah Primary School and must be paid by the</w:t>
      </w:r>
      <w:r>
        <w:rPr>
          <w:rFonts w:ascii="Calibri" w:hAnsi="Calibri" w:cs="Helvetica"/>
          <w:sz w:val="22"/>
          <w:szCs w:val="22"/>
        </w:rPr>
        <w:t xml:space="preserve"> date indicated on the invoice.  For children enrolled after the commencement of a term, a pro rata invoice will be issued and must be paid in full within 14 days of commencement at the service.  Parents/guardians who elect to hold a place (for holidays or a late start) must pay the full term fees to hold that place.  Receipts will be provided for all fee payments.  </w:t>
      </w:r>
    </w:p>
    <w:p w14:paraId="23F2F2C7" w14:textId="77777777" w:rsidR="000A688C" w:rsidRDefault="000A688C" w:rsidP="000A688C">
      <w:pPr>
        <w:autoSpaceDE w:val="0"/>
        <w:autoSpaceDN w:val="0"/>
        <w:adjustRightInd w:val="0"/>
        <w:ind w:left="709"/>
        <w:rPr>
          <w:rFonts w:ascii="Calibri" w:hAnsi="Calibri" w:cs="Helvetica"/>
          <w:sz w:val="22"/>
          <w:szCs w:val="22"/>
        </w:rPr>
      </w:pPr>
    </w:p>
    <w:p w14:paraId="3A587E28" w14:textId="77777777" w:rsidR="000A688C" w:rsidRPr="00414155" w:rsidRDefault="000A688C" w:rsidP="000A688C">
      <w:pPr>
        <w:autoSpaceDE w:val="0"/>
        <w:autoSpaceDN w:val="0"/>
        <w:adjustRightInd w:val="0"/>
        <w:ind w:left="709"/>
        <w:rPr>
          <w:rFonts w:ascii="Calibri" w:hAnsi="Calibri" w:cs="Helvetica"/>
          <w:b/>
          <w:sz w:val="22"/>
          <w:szCs w:val="22"/>
        </w:rPr>
      </w:pPr>
      <w:r w:rsidRPr="00414155">
        <w:rPr>
          <w:rFonts w:ascii="Calibri" w:hAnsi="Calibri" w:cs="Helvetica"/>
          <w:b/>
          <w:sz w:val="22"/>
          <w:szCs w:val="22"/>
        </w:rPr>
        <w:t>METHOD OF PAYMENT</w:t>
      </w:r>
    </w:p>
    <w:p w14:paraId="6FEC9168" w14:textId="564A2CD0" w:rsidR="000A688C" w:rsidRDefault="000A688C" w:rsidP="000A688C">
      <w:pPr>
        <w:autoSpaceDE w:val="0"/>
        <w:autoSpaceDN w:val="0"/>
        <w:adjustRightInd w:val="0"/>
        <w:ind w:left="709"/>
        <w:rPr>
          <w:rFonts w:ascii="Calibri" w:hAnsi="Calibri" w:cs="Helvetica"/>
          <w:sz w:val="22"/>
          <w:szCs w:val="22"/>
        </w:rPr>
      </w:pPr>
      <w:r w:rsidRPr="00414155">
        <w:rPr>
          <w:rFonts w:ascii="Calibri" w:hAnsi="Calibri" w:cs="Helvetica"/>
          <w:sz w:val="22"/>
          <w:szCs w:val="22"/>
        </w:rPr>
        <w:t>Payment can be made by cash, money order or cheque (made out to “Yackandandah Primary School”), directly to the school office, or by direct deposit to the Yackandandah Primary School account.</w:t>
      </w:r>
    </w:p>
    <w:p w14:paraId="76A61900" w14:textId="5D1A155A" w:rsidR="00CE24AB" w:rsidRDefault="00CE24AB" w:rsidP="000A688C">
      <w:pPr>
        <w:autoSpaceDE w:val="0"/>
        <w:autoSpaceDN w:val="0"/>
        <w:adjustRightInd w:val="0"/>
        <w:ind w:left="709"/>
        <w:rPr>
          <w:rFonts w:ascii="Calibri" w:hAnsi="Calibri" w:cs="Helvetica"/>
          <w:sz w:val="22"/>
          <w:szCs w:val="22"/>
        </w:rPr>
      </w:pPr>
    </w:p>
    <w:p w14:paraId="4CB1FD61" w14:textId="63524A5A" w:rsidR="00CE24AB" w:rsidRDefault="00CE24AB" w:rsidP="000A688C">
      <w:pPr>
        <w:autoSpaceDE w:val="0"/>
        <w:autoSpaceDN w:val="0"/>
        <w:adjustRightInd w:val="0"/>
        <w:ind w:left="709"/>
        <w:rPr>
          <w:rFonts w:ascii="Calibri" w:hAnsi="Calibri" w:cs="Helvetica"/>
          <w:sz w:val="22"/>
          <w:szCs w:val="22"/>
        </w:rPr>
      </w:pPr>
    </w:p>
    <w:p w14:paraId="66FB4FE9" w14:textId="52358917" w:rsidR="00CE24AB" w:rsidRDefault="00CE24AB" w:rsidP="000A688C">
      <w:pPr>
        <w:autoSpaceDE w:val="0"/>
        <w:autoSpaceDN w:val="0"/>
        <w:adjustRightInd w:val="0"/>
        <w:ind w:left="709"/>
        <w:rPr>
          <w:rFonts w:ascii="Calibri" w:hAnsi="Calibri" w:cs="Helvetica"/>
          <w:sz w:val="22"/>
          <w:szCs w:val="22"/>
        </w:rPr>
      </w:pPr>
    </w:p>
    <w:p w14:paraId="6AD92353" w14:textId="77777777" w:rsidR="00CE24AB" w:rsidRPr="00414155" w:rsidRDefault="00CE24AB" w:rsidP="000A688C">
      <w:pPr>
        <w:autoSpaceDE w:val="0"/>
        <w:autoSpaceDN w:val="0"/>
        <w:adjustRightInd w:val="0"/>
        <w:ind w:left="709"/>
        <w:rPr>
          <w:rFonts w:ascii="Calibri" w:hAnsi="Calibri" w:cs="Helvetica"/>
          <w:sz w:val="22"/>
          <w:szCs w:val="22"/>
        </w:rPr>
      </w:pPr>
    </w:p>
    <w:p w14:paraId="61932A8E" w14:textId="77777777" w:rsidR="000A688C" w:rsidRPr="00A863CE" w:rsidRDefault="000A688C" w:rsidP="000A688C">
      <w:pPr>
        <w:autoSpaceDE w:val="0"/>
        <w:autoSpaceDN w:val="0"/>
        <w:adjustRightInd w:val="0"/>
        <w:ind w:left="709"/>
        <w:rPr>
          <w:rFonts w:ascii="Calibri" w:hAnsi="Calibri" w:cs="Helvetica"/>
          <w:sz w:val="14"/>
          <w:szCs w:val="14"/>
        </w:rPr>
      </w:pPr>
    </w:p>
    <w:p w14:paraId="65D47974" w14:textId="77777777" w:rsidR="000A688C" w:rsidRDefault="000A688C" w:rsidP="000A688C">
      <w:pPr>
        <w:autoSpaceDE w:val="0"/>
        <w:autoSpaceDN w:val="0"/>
        <w:adjustRightInd w:val="0"/>
        <w:ind w:left="709"/>
        <w:rPr>
          <w:rFonts w:ascii="Calibri" w:hAnsi="Calibri" w:cs="Helvetica"/>
          <w:sz w:val="22"/>
          <w:szCs w:val="22"/>
        </w:rPr>
      </w:pPr>
      <w:r w:rsidRPr="00414155">
        <w:rPr>
          <w:rFonts w:ascii="Calibri" w:hAnsi="Calibri" w:cs="Helvetica"/>
          <w:sz w:val="22"/>
          <w:szCs w:val="22"/>
        </w:rPr>
        <w:t>Yackandandah Primary School’s banking details appear on the rel</w:t>
      </w:r>
      <w:r>
        <w:rPr>
          <w:rFonts w:ascii="Calibri" w:hAnsi="Calibri" w:cs="Helvetica"/>
          <w:sz w:val="22"/>
          <w:szCs w:val="22"/>
        </w:rPr>
        <w:t>evant invoice, in the</w:t>
      </w:r>
      <w:r w:rsidRPr="00414155">
        <w:rPr>
          <w:rFonts w:ascii="Calibri" w:hAnsi="Calibri" w:cs="Helvetica"/>
          <w:sz w:val="22"/>
          <w:szCs w:val="22"/>
        </w:rPr>
        <w:t xml:space="preserve"> e</w:t>
      </w:r>
      <w:r>
        <w:rPr>
          <w:rFonts w:ascii="Calibri" w:hAnsi="Calibri" w:cs="Helvetica"/>
          <w:sz w:val="22"/>
          <w:szCs w:val="22"/>
        </w:rPr>
        <w:t xml:space="preserve">nrolment handbook, and on the website. </w:t>
      </w:r>
      <w:r w:rsidRPr="00414155">
        <w:rPr>
          <w:rFonts w:ascii="Calibri" w:hAnsi="Calibri" w:cs="Helvetica"/>
          <w:sz w:val="22"/>
          <w:szCs w:val="22"/>
        </w:rPr>
        <w:t>The child’s invoice reference code should be specified when making a direct deposit payment.</w:t>
      </w:r>
    </w:p>
    <w:p w14:paraId="23443840" w14:textId="77777777" w:rsidR="000A688C" w:rsidRPr="00A863CE" w:rsidRDefault="000A688C" w:rsidP="000A688C">
      <w:pPr>
        <w:autoSpaceDE w:val="0"/>
        <w:autoSpaceDN w:val="0"/>
        <w:adjustRightInd w:val="0"/>
        <w:ind w:left="709"/>
        <w:rPr>
          <w:rFonts w:ascii="Calibri" w:hAnsi="Calibri" w:cs="Helvetica"/>
          <w:sz w:val="14"/>
          <w:szCs w:val="14"/>
        </w:rPr>
      </w:pPr>
    </w:p>
    <w:p w14:paraId="0B2EB250" w14:textId="64DA2D39" w:rsidR="000A688C" w:rsidRDefault="000A688C" w:rsidP="000A688C">
      <w:pPr>
        <w:autoSpaceDE w:val="0"/>
        <w:autoSpaceDN w:val="0"/>
        <w:adjustRightInd w:val="0"/>
        <w:ind w:left="709"/>
        <w:rPr>
          <w:rFonts w:ascii="Calibri" w:hAnsi="Calibri" w:cs="Helvetica"/>
          <w:sz w:val="22"/>
          <w:szCs w:val="22"/>
        </w:rPr>
      </w:pPr>
      <w:r w:rsidRPr="00414155">
        <w:rPr>
          <w:rFonts w:ascii="Calibri" w:hAnsi="Calibri" w:cs="Helvetica"/>
          <w:sz w:val="22"/>
          <w:szCs w:val="22"/>
        </w:rPr>
        <w:t xml:space="preserve">Any fee incurred due to </w:t>
      </w:r>
      <w:proofErr w:type="spellStart"/>
      <w:r w:rsidRPr="00414155">
        <w:rPr>
          <w:rFonts w:ascii="Calibri" w:hAnsi="Calibri" w:cs="Helvetica"/>
          <w:sz w:val="22"/>
          <w:szCs w:val="22"/>
        </w:rPr>
        <w:t>dishonoured</w:t>
      </w:r>
      <w:proofErr w:type="spellEnd"/>
      <w:r w:rsidRPr="00414155">
        <w:rPr>
          <w:rFonts w:ascii="Calibri" w:hAnsi="Calibri" w:cs="Helvetica"/>
          <w:sz w:val="22"/>
          <w:szCs w:val="22"/>
        </w:rPr>
        <w:t xml:space="preserve"> cheques will be payable to the kindergarten by the drawer of the cheque</w:t>
      </w:r>
      <w:r w:rsidRPr="00741B66">
        <w:rPr>
          <w:rFonts w:ascii="Calibri" w:hAnsi="Calibri" w:cs="Helvetica"/>
          <w:sz w:val="22"/>
          <w:szCs w:val="22"/>
        </w:rPr>
        <w:t>.</w:t>
      </w:r>
    </w:p>
    <w:p w14:paraId="2105E2CA" w14:textId="77777777" w:rsidR="005A155B" w:rsidRDefault="005A155B" w:rsidP="000A688C">
      <w:pPr>
        <w:autoSpaceDE w:val="0"/>
        <w:autoSpaceDN w:val="0"/>
        <w:adjustRightInd w:val="0"/>
        <w:ind w:left="709"/>
        <w:rPr>
          <w:rFonts w:ascii="Calibri" w:hAnsi="Calibri" w:cs="Helvetica"/>
          <w:sz w:val="22"/>
          <w:szCs w:val="22"/>
        </w:rPr>
      </w:pPr>
    </w:p>
    <w:p w14:paraId="0286E36A" w14:textId="77777777" w:rsidR="000A688C" w:rsidRDefault="000A688C" w:rsidP="000A688C">
      <w:pPr>
        <w:autoSpaceDE w:val="0"/>
        <w:autoSpaceDN w:val="0"/>
        <w:adjustRightInd w:val="0"/>
        <w:ind w:left="709"/>
        <w:rPr>
          <w:rFonts w:ascii="Calibri" w:hAnsi="Calibri" w:cs="Helvetica"/>
          <w:b/>
          <w:sz w:val="22"/>
          <w:szCs w:val="22"/>
        </w:rPr>
      </w:pPr>
      <w:r w:rsidRPr="00414155">
        <w:rPr>
          <w:rFonts w:ascii="Calibri" w:hAnsi="Calibri" w:cs="Helvetica"/>
          <w:b/>
          <w:sz w:val="22"/>
          <w:szCs w:val="22"/>
        </w:rPr>
        <w:t>DIFFICULTY IN PAYING FEES</w:t>
      </w:r>
    </w:p>
    <w:p w14:paraId="0BCEFB4E" w14:textId="77777777" w:rsidR="000A688C" w:rsidRPr="00414155" w:rsidRDefault="000A688C" w:rsidP="000A688C">
      <w:pPr>
        <w:autoSpaceDE w:val="0"/>
        <w:autoSpaceDN w:val="0"/>
        <w:adjustRightInd w:val="0"/>
        <w:ind w:left="709"/>
        <w:rPr>
          <w:rFonts w:ascii="Calibri" w:hAnsi="Calibri" w:cs="Helvetica"/>
          <w:sz w:val="22"/>
          <w:szCs w:val="22"/>
        </w:rPr>
      </w:pPr>
      <w:r>
        <w:rPr>
          <w:rFonts w:ascii="Calibri" w:hAnsi="Calibri" w:cs="Helvetica"/>
          <w:sz w:val="22"/>
          <w:szCs w:val="22"/>
        </w:rPr>
        <w:t xml:space="preserve">Families </w:t>
      </w:r>
      <w:r w:rsidRPr="00741B66">
        <w:rPr>
          <w:rFonts w:ascii="Calibri" w:hAnsi="Calibri" w:cs="Helvetica"/>
          <w:sz w:val="22"/>
          <w:szCs w:val="22"/>
        </w:rPr>
        <w:t>experiencing difficulty in paying fees are requested to contact the</w:t>
      </w:r>
      <w:r>
        <w:rPr>
          <w:rFonts w:ascii="Calibri" w:hAnsi="Calibri" w:cs="Helvetica"/>
          <w:sz w:val="22"/>
          <w:szCs w:val="22"/>
        </w:rPr>
        <w:t xml:space="preserve"> Business Manager at Yackandandah Primary School </w:t>
      </w:r>
      <w:r w:rsidRPr="00741B66">
        <w:rPr>
          <w:rFonts w:ascii="Calibri" w:hAnsi="Calibri" w:cs="Helvetica"/>
          <w:sz w:val="22"/>
          <w:szCs w:val="22"/>
        </w:rPr>
        <w:t>to arrange suitable alternative payment</w:t>
      </w:r>
      <w:r>
        <w:rPr>
          <w:rFonts w:ascii="Calibri" w:hAnsi="Calibri" w:cs="Helvetica"/>
          <w:sz w:val="22"/>
          <w:szCs w:val="22"/>
        </w:rPr>
        <w:t xml:space="preserve"> </w:t>
      </w:r>
      <w:r w:rsidRPr="00741B66">
        <w:rPr>
          <w:rFonts w:ascii="Calibri" w:hAnsi="Calibri" w:cs="Helvetica"/>
          <w:sz w:val="22"/>
          <w:szCs w:val="22"/>
        </w:rPr>
        <w:t>arrangements</w:t>
      </w:r>
      <w:r>
        <w:rPr>
          <w:rFonts w:ascii="Calibri" w:hAnsi="Calibri" w:cs="Helvetica"/>
          <w:sz w:val="22"/>
          <w:szCs w:val="22"/>
        </w:rPr>
        <w:t xml:space="preserve">. The </w:t>
      </w:r>
      <w:r>
        <w:rPr>
          <w:rFonts w:ascii="Calibri" w:hAnsi="Calibri" w:cs="Helvetica"/>
          <w:i/>
          <w:sz w:val="22"/>
          <w:szCs w:val="22"/>
        </w:rPr>
        <w:t xml:space="preserve">Privacy and Confidentiality Policy </w:t>
      </w:r>
      <w:r>
        <w:rPr>
          <w:rFonts w:ascii="Calibri" w:hAnsi="Calibri" w:cs="Helvetica"/>
          <w:sz w:val="22"/>
          <w:szCs w:val="22"/>
        </w:rPr>
        <w:t>will be complied with at all times in relation to a family’s financial/personal circumstances.</w:t>
      </w:r>
    </w:p>
    <w:p w14:paraId="6B164387" w14:textId="77777777" w:rsidR="000A688C" w:rsidRDefault="000A688C" w:rsidP="000A688C">
      <w:pPr>
        <w:autoSpaceDE w:val="0"/>
        <w:autoSpaceDN w:val="0"/>
        <w:adjustRightInd w:val="0"/>
        <w:rPr>
          <w:rFonts w:ascii="Calibri" w:hAnsi="Calibri" w:cs="Helvetica-Bold"/>
          <w:b/>
          <w:bCs/>
          <w:sz w:val="22"/>
          <w:szCs w:val="22"/>
        </w:rPr>
      </w:pPr>
    </w:p>
    <w:p w14:paraId="502988FE" w14:textId="77777777" w:rsidR="000A688C" w:rsidRDefault="000A688C" w:rsidP="000A688C">
      <w:pPr>
        <w:autoSpaceDE w:val="0"/>
        <w:autoSpaceDN w:val="0"/>
        <w:adjustRightInd w:val="0"/>
        <w:ind w:left="709"/>
        <w:rPr>
          <w:rFonts w:ascii="Calibri" w:hAnsi="Calibri" w:cs="Helvetica-Bold"/>
          <w:b/>
          <w:bCs/>
          <w:sz w:val="22"/>
          <w:szCs w:val="22"/>
        </w:rPr>
      </w:pPr>
      <w:r>
        <w:rPr>
          <w:rFonts w:ascii="Calibri" w:hAnsi="Calibri" w:cs="Helvetica-Bold"/>
          <w:b/>
          <w:bCs/>
          <w:sz w:val="22"/>
          <w:szCs w:val="22"/>
        </w:rPr>
        <w:t>LATE PAYMENT / NON-PAYMENT OF FEES</w:t>
      </w:r>
    </w:p>
    <w:p w14:paraId="64794C91" w14:textId="77777777" w:rsidR="000A688C" w:rsidRDefault="000A688C" w:rsidP="000A688C">
      <w:pPr>
        <w:autoSpaceDE w:val="0"/>
        <w:autoSpaceDN w:val="0"/>
        <w:adjustRightInd w:val="0"/>
        <w:ind w:left="709"/>
        <w:rPr>
          <w:rFonts w:ascii="Calibri" w:hAnsi="Calibri" w:cs="Helvetica"/>
          <w:sz w:val="22"/>
          <w:szCs w:val="22"/>
        </w:rPr>
      </w:pPr>
      <w:r w:rsidRPr="00741B66">
        <w:rPr>
          <w:rFonts w:ascii="Calibri" w:hAnsi="Calibri" w:cs="Helvetica"/>
          <w:sz w:val="22"/>
          <w:szCs w:val="22"/>
        </w:rPr>
        <w:t xml:space="preserve">If </w:t>
      </w:r>
      <w:r>
        <w:rPr>
          <w:rFonts w:ascii="Calibri" w:hAnsi="Calibri" w:cs="Helvetica"/>
          <w:sz w:val="22"/>
          <w:szCs w:val="22"/>
        </w:rPr>
        <w:t xml:space="preserve">families </w:t>
      </w:r>
      <w:r w:rsidRPr="00741B66">
        <w:rPr>
          <w:rFonts w:ascii="Calibri" w:hAnsi="Calibri" w:cs="Helvetica"/>
          <w:sz w:val="22"/>
          <w:szCs w:val="22"/>
        </w:rPr>
        <w:t xml:space="preserve">have not communicated to the </w:t>
      </w:r>
      <w:r>
        <w:rPr>
          <w:rFonts w:ascii="Calibri" w:hAnsi="Calibri" w:cs="Helvetica"/>
          <w:sz w:val="22"/>
          <w:szCs w:val="22"/>
        </w:rPr>
        <w:t xml:space="preserve">Business Manager or Principal </w:t>
      </w:r>
      <w:r w:rsidRPr="00741B66">
        <w:rPr>
          <w:rFonts w:ascii="Calibri" w:hAnsi="Calibri" w:cs="Helvetica"/>
          <w:sz w:val="22"/>
          <w:szCs w:val="22"/>
        </w:rPr>
        <w:t xml:space="preserve">reasons for late or </w:t>
      </w:r>
      <w:r>
        <w:rPr>
          <w:rFonts w:ascii="Calibri" w:hAnsi="Calibri" w:cs="Helvetica"/>
          <w:sz w:val="22"/>
          <w:szCs w:val="22"/>
        </w:rPr>
        <w:t xml:space="preserve">non-payment </w:t>
      </w:r>
      <w:r w:rsidRPr="00741B66">
        <w:rPr>
          <w:rFonts w:ascii="Calibri" w:hAnsi="Calibri" w:cs="Helvetica"/>
          <w:sz w:val="22"/>
          <w:szCs w:val="22"/>
        </w:rPr>
        <w:t>of fees, the following procedures will be implemented:</w:t>
      </w:r>
    </w:p>
    <w:p w14:paraId="1C7B3DC8" w14:textId="77777777" w:rsidR="000A688C" w:rsidRPr="00741B66" w:rsidRDefault="000A688C" w:rsidP="000A688C">
      <w:pPr>
        <w:autoSpaceDE w:val="0"/>
        <w:autoSpaceDN w:val="0"/>
        <w:adjustRightInd w:val="0"/>
        <w:ind w:left="709"/>
        <w:rPr>
          <w:rFonts w:ascii="Calibri" w:hAnsi="Calibri" w:cs="Helvetica"/>
          <w:sz w:val="22"/>
          <w:szCs w:val="22"/>
        </w:rPr>
      </w:pPr>
    </w:p>
    <w:p w14:paraId="3EFDD2BC" w14:textId="62631DB4" w:rsidR="000A688C" w:rsidRDefault="000A688C" w:rsidP="000A688C">
      <w:pPr>
        <w:autoSpaceDE w:val="0"/>
        <w:autoSpaceDN w:val="0"/>
        <w:adjustRightInd w:val="0"/>
        <w:ind w:left="709"/>
        <w:rPr>
          <w:rFonts w:ascii="Calibri" w:hAnsi="Calibri" w:cs="Helvetica"/>
          <w:sz w:val="22"/>
          <w:szCs w:val="22"/>
        </w:rPr>
      </w:pPr>
      <w:r w:rsidRPr="00A96FEB">
        <w:rPr>
          <w:rFonts w:ascii="Calibri" w:hAnsi="Calibri" w:cs="Helvetica"/>
          <w:b/>
          <w:sz w:val="22"/>
          <w:szCs w:val="22"/>
        </w:rPr>
        <w:t>Step 1</w:t>
      </w:r>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A friendly ‘reminder notice’ stating fees are overdue and providing 10 working days</w:t>
      </w:r>
      <w:r>
        <w:rPr>
          <w:rFonts w:ascii="Calibri" w:hAnsi="Calibri" w:cs="Helvetica"/>
          <w:sz w:val="22"/>
          <w:szCs w:val="22"/>
        </w:rPr>
        <w:t xml:space="preserve"> </w:t>
      </w:r>
      <w:r w:rsidRPr="00741B66">
        <w:rPr>
          <w:rFonts w:ascii="Calibri" w:hAnsi="Calibri" w:cs="Helvetica"/>
          <w:sz w:val="22"/>
          <w:szCs w:val="22"/>
        </w:rPr>
        <w:t xml:space="preserve">for payment, will be </w:t>
      </w:r>
      <w:r>
        <w:rPr>
          <w:rFonts w:ascii="Calibri" w:hAnsi="Calibri" w:cs="Helvetica"/>
          <w:sz w:val="22"/>
          <w:szCs w:val="22"/>
        </w:rPr>
        <w:t>mailed to families.</w:t>
      </w:r>
    </w:p>
    <w:p w14:paraId="2A8A4F2A" w14:textId="77777777" w:rsidR="000A688C" w:rsidRDefault="000A688C" w:rsidP="00061290">
      <w:pPr>
        <w:autoSpaceDE w:val="0"/>
        <w:autoSpaceDN w:val="0"/>
        <w:adjustRightInd w:val="0"/>
        <w:spacing w:before="120"/>
        <w:ind w:left="709"/>
        <w:rPr>
          <w:rFonts w:ascii="Calibri" w:hAnsi="Calibri" w:cs="Helvetica"/>
          <w:sz w:val="22"/>
          <w:szCs w:val="22"/>
        </w:rPr>
      </w:pPr>
      <w:r w:rsidRPr="00A96FEB">
        <w:rPr>
          <w:rFonts w:ascii="Calibri" w:hAnsi="Calibri" w:cs="Helvetica"/>
          <w:b/>
          <w:sz w:val="22"/>
          <w:szCs w:val="22"/>
        </w:rPr>
        <w:t>Step 2</w:t>
      </w:r>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If payment has not been received by the specified date or no contact has been</w:t>
      </w:r>
      <w:r>
        <w:rPr>
          <w:rFonts w:ascii="Calibri" w:hAnsi="Calibri" w:cs="Helvetica"/>
          <w:sz w:val="22"/>
          <w:szCs w:val="22"/>
        </w:rPr>
        <w:t xml:space="preserve"> </w:t>
      </w:r>
      <w:r w:rsidRPr="00741B66">
        <w:rPr>
          <w:rFonts w:ascii="Calibri" w:hAnsi="Calibri" w:cs="Helvetica"/>
          <w:sz w:val="22"/>
          <w:szCs w:val="22"/>
        </w:rPr>
        <w:t xml:space="preserve">made with the </w:t>
      </w:r>
      <w:r>
        <w:rPr>
          <w:rFonts w:ascii="Calibri" w:hAnsi="Calibri" w:cs="Helvetica"/>
          <w:sz w:val="22"/>
          <w:szCs w:val="22"/>
        </w:rPr>
        <w:t>Principal</w:t>
      </w:r>
      <w:r w:rsidRPr="00741B66">
        <w:rPr>
          <w:rFonts w:ascii="Calibri" w:hAnsi="Calibri" w:cs="Helvetica"/>
          <w:sz w:val="22"/>
          <w:szCs w:val="22"/>
        </w:rPr>
        <w:t xml:space="preserve">, </w:t>
      </w:r>
      <w:r>
        <w:rPr>
          <w:rFonts w:ascii="Calibri" w:hAnsi="Calibri" w:cs="Helvetica"/>
          <w:sz w:val="22"/>
          <w:szCs w:val="22"/>
        </w:rPr>
        <w:t xml:space="preserve">a second and final demand for full payment within 7 days will be mailed to </w:t>
      </w:r>
      <w:r w:rsidRPr="00741B66">
        <w:rPr>
          <w:rFonts w:ascii="Calibri" w:hAnsi="Calibri" w:cs="Helvetica"/>
          <w:sz w:val="22"/>
          <w:szCs w:val="22"/>
        </w:rPr>
        <w:t xml:space="preserve">the </w:t>
      </w:r>
      <w:r>
        <w:rPr>
          <w:rFonts w:ascii="Calibri" w:hAnsi="Calibri" w:cs="Helvetica"/>
          <w:sz w:val="22"/>
          <w:szCs w:val="22"/>
        </w:rPr>
        <w:t>families to ensure the child’s place at kindergarten is not forfeited.</w:t>
      </w:r>
    </w:p>
    <w:p w14:paraId="170BC212" w14:textId="77777777" w:rsidR="000A688C" w:rsidRPr="00741B66" w:rsidRDefault="000A688C" w:rsidP="00061290">
      <w:pPr>
        <w:autoSpaceDE w:val="0"/>
        <w:autoSpaceDN w:val="0"/>
        <w:adjustRightInd w:val="0"/>
        <w:spacing w:before="120"/>
        <w:ind w:left="709"/>
        <w:rPr>
          <w:rFonts w:ascii="Calibri" w:hAnsi="Calibri" w:cs="Helvetica"/>
          <w:sz w:val="22"/>
          <w:szCs w:val="22"/>
        </w:rPr>
      </w:pPr>
      <w:r w:rsidRPr="00A96FEB">
        <w:rPr>
          <w:rFonts w:ascii="Calibri" w:hAnsi="Calibri" w:cs="Helvetica"/>
          <w:b/>
          <w:sz w:val="22"/>
          <w:szCs w:val="22"/>
        </w:rPr>
        <w:t>Step 3</w:t>
      </w:r>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 xml:space="preserve">If the </w:t>
      </w:r>
      <w:del w:id="12" w:author="McAuliffe, Kathryn A" w:date="2012-12-02T16:29:00Z">
        <w:r w:rsidDel="005B3F88">
          <w:rPr>
            <w:rFonts w:ascii="Calibri" w:hAnsi="Calibri" w:cs="Helvetica"/>
            <w:sz w:val="22"/>
            <w:szCs w:val="22"/>
          </w:rPr>
          <w:delText xml:space="preserve"> </w:delText>
        </w:r>
      </w:del>
      <w:r>
        <w:rPr>
          <w:rFonts w:ascii="Calibri" w:hAnsi="Calibri" w:cs="Helvetica"/>
          <w:sz w:val="22"/>
          <w:szCs w:val="22"/>
        </w:rPr>
        <w:t xml:space="preserve">family </w:t>
      </w:r>
      <w:del w:id="13" w:author="McAuliffe, Kathryn A" w:date="2012-12-02T16:29:00Z">
        <w:r w:rsidRPr="00741B66" w:rsidDel="005B3F88">
          <w:rPr>
            <w:rFonts w:ascii="Calibri" w:hAnsi="Calibri" w:cs="Helvetica"/>
            <w:sz w:val="22"/>
            <w:szCs w:val="22"/>
          </w:rPr>
          <w:delText xml:space="preserve"> </w:delText>
        </w:r>
      </w:del>
      <w:r w:rsidRPr="00741B66">
        <w:rPr>
          <w:rFonts w:ascii="Calibri" w:hAnsi="Calibri" w:cs="Helvetica"/>
          <w:sz w:val="22"/>
          <w:szCs w:val="22"/>
        </w:rPr>
        <w:t xml:space="preserve">fail to make a payment, the </w:t>
      </w:r>
      <w:r>
        <w:rPr>
          <w:rFonts w:ascii="Calibri" w:hAnsi="Calibri" w:cs="Helvetica"/>
          <w:sz w:val="22"/>
          <w:szCs w:val="22"/>
        </w:rPr>
        <w:t>Principal will telephone to discuss alternative payment options and to develop an agreed payment plan which will be signed and copied to both parties.</w:t>
      </w:r>
    </w:p>
    <w:p w14:paraId="3920EEC7" w14:textId="77777777" w:rsidR="000A688C" w:rsidRDefault="000A688C" w:rsidP="00061290">
      <w:pPr>
        <w:autoSpaceDE w:val="0"/>
        <w:autoSpaceDN w:val="0"/>
        <w:adjustRightInd w:val="0"/>
        <w:spacing w:before="120"/>
        <w:ind w:left="709"/>
        <w:rPr>
          <w:rFonts w:ascii="Calibri" w:hAnsi="Calibri" w:cs="Helvetica"/>
          <w:sz w:val="22"/>
          <w:szCs w:val="22"/>
        </w:rPr>
      </w:pPr>
      <w:r w:rsidRPr="00A96FEB">
        <w:rPr>
          <w:rFonts w:ascii="Calibri" w:hAnsi="Calibri" w:cs="Helvetica"/>
          <w:b/>
          <w:sz w:val="22"/>
          <w:szCs w:val="22"/>
        </w:rPr>
        <w:t>Step 4:</w:t>
      </w:r>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If the payment plan agreed to and signed by both parties is not adhered to, the</w:t>
      </w:r>
      <w:r>
        <w:rPr>
          <w:rFonts w:ascii="Calibri" w:hAnsi="Calibri" w:cs="Helvetica"/>
          <w:sz w:val="22"/>
          <w:szCs w:val="22"/>
        </w:rPr>
        <w:t xml:space="preserve"> matter will be referred by the Principal to the School Council for direction.  The School Council</w:t>
      </w:r>
      <w:r w:rsidRPr="00741B66">
        <w:rPr>
          <w:rFonts w:ascii="Calibri" w:hAnsi="Calibri" w:cs="Helvetica"/>
          <w:sz w:val="22"/>
          <w:szCs w:val="22"/>
        </w:rPr>
        <w:t xml:space="preserve"> reserves the right to cancel the child’s place</w:t>
      </w:r>
      <w:r>
        <w:rPr>
          <w:rFonts w:ascii="Calibri" w:hAnsi="Calibri" w:cs="Helvetica"/>
          <w:sz w:val="22"/>
          <w:szCs w:val="22"/>
        </w:rPr>
        <w:t xml:space="preserve"> </w:t>
      </w:r>
      <w:r w:rsidRPr="00741B66">
        <w:rPr>
          <w:rFonts w:ascii="Calibri" w:hAnsi="Calibri" w:cs="Helvetica"/>
          <w:sz w:val="22"/>
          <w:szCs w:val="22"/>
        </w:rPr>
        <w:t>at the kindergarten and to not allow further placements in programs until all</w:t>
      </w:r>
      <w:r>
        <w:rPr>
          <w:rFonts w:ascii="Calibri" w:hAnsi="Calibri" w:cs="Helvetica"/>
          <w:sz w:val="22"/>
          <w:szCs w:val="22"/>
        </w:rPr>
        <w:t xml:space="preserve"> </w:t>
      </w:r>
      <w:r w:rsidRPr="00741B66">
        <w:rPr>
          <w:rFonts w:ascii="Calibri" w:hAnsi="Calibri" w:cs="Helvetica"/>
          <w:sz w:val="22"/>
          <w:szCs w:val="22"/>
        </w:rPr>
        <w:t>outstanding monies are paid. If, at the committee’s discretion, a decision is made</w:t>
      </w:r>
      <w:r>
        <w:rPr>
          <w:rFonts w:ascii="Calibri" w:hAnsi="Calibri" w:cs="Helvetica"/>
          <w:sz w:val="22"/>
          <w:szCs w:val="22"/>
        </w:rPr>
        <w:t xml:space="preserve"> </w:t>
      </w:r>
      <w:r w:rsidRPr="00741B66">
        <w:rPr>
          <w:rFonts w:ascii="Calibri" w:hAnsi="Calibri" w:cs="Helvetica"/>
          <w:sz w:val="22"/>
          <w:szCs w:val="22"/>
        </w:rPr>
        <w:t xml:space="preserve">to cancel the child’s place at the kindergarten, the </w:t>
      </w:r>
      <w:r>
        <w:rPr>
          <w:rFonts w:ascii="Calibri" w:hAnsi="Calibri" w:cs="Helvetica"/>
          <w:sz w:val="22"/>
          <w:szCs w:val="22"/>
        </w:rPr>
        <w:t xml:space="preserve">family </w:t>
      </w:r>
      <w:r w:rsidRPr="00741B66">
        <w:rPr>
          <w:rFonts w:ascii="Calibri" w:hAnsi="Calibri" w:cs="Helvetica"/>
          <w:sz w:val="22"/>
          <w:szCs w:val="22"/>
        </w:rPr>
        <w:t>will be</w:t>
      </w:r>
      <w:r>
        <w:rPr>
          <w:rFonts w:ascii="Calibri" w:hAnsi="Calibri" w:cs="Helvetica"/>
          <w:sz w:val="22"/>
          <w:szCs w:val="22"/>
        </w:rPr>
        <w:t xml:space="preserve"> </w:t>
      </w:r>
      <w:r w:rsidRPr="00741B66">
        <w:rPr>
          <w:rFonts w:ascii="Calibri" w:hAnsi="Calibri" w:cs="Helvetica"/>
          <w:sz w:val="22"/>
          <w:szCs w:val="22"/>
        </w:rPr>
        <w:t>provided 14 days’ written notice by registered mail.</w:t>
      </w:r>
      <w:r>
        <w:rPr>
          <w:rFonts w:ascii="Calibri" w:hAnsi="Calibri" w:cs="Helvetica"/>
          <w:sz w:val="22"/>
          <w:szCs w:val="22"/>
        </w:rPr>
        <w:t xml:space="preserve"> </w:t>
      </w:r>
    </w:p>
    <w:p w14:paraId="3F7511A6" w14:textId="77777777" w:rsidR="000A688C" w:rsidRPr="00996BBA" w:rsidRDefault="000A688C" w:rsidP="000A688C">
      <w:pPr>
        <w:autoSpaceDE w:val="0"/>
        <w:autoSpaceDN w:val="0"/>
        <w:adjustRightInd w:val="0"/>
        <w:ind w:left="709"/>
        <w:rPr>
          <w:rFonts w:ascii="Calibri" w:hAnsi="Calibri" w:cs="Helvetica"/>
          <w:sz w:val="14"/>
          <w:szCs w:val="14"/>
        </w:rPr>
      </w:pPr>
    </w:p>
    <w:p w14:paraId="7FDA739F" w14:textId="77777777" w:rsidR="000A688C" w:rsidRPr="00741B66" w:rsidRDefault="000A688C" w:rsidP="000A688C">
      <w:pPr>
        <w:autoSpaceDE w:val="0"/>
        <w:autoSpaceDN w:val="0"/>
        <w:adjustRightInd w:val="0"/>
        <w:ind w:left="709"/>
        <w:rPr>
          <w:rFonts w:ascii="Calibri" w:hAnsi="Calibri" w:cs="Helvetica"/>
          <w:sz w:val="22"/>
          <w:szCs w:val="22"/>
        </w:rPr>
      </w:pPr>
    </w:p>
    <w:p w14:paraId="7A9289A7" w14:textId="77777777" w:rsidR="000A688C" w:rsidRPr="00DA58D7" w:rsidRDefault="000A688C" w:rsidP="000A688C">
      <w:pPr>
        <w:autoSpaceDE w:val="0"/>
        <w:autoSpaceDN w:val="0"/>
        <w:adjustRightInd w:val="0"/>
        <w:ind w:left="709"/>
        <w:rPr>
          <w:rFonts w:ascii="Calibri" w:hAnsi="Calibri" w:cs="Helvetica"/>
          <w:sz w:val="22"/>
          <w:szCs w:val="22"/>
        </w:rPr>
      </w:pPr>
      <w:r w:rsidRPr="00987683">
        <w:rPr>
          <w:rFonts w:ascii="Calibri" w:hAnsi="Calibri" w:cs="Helvetica"/>
          <w:b/>
          <w:sz w:val="22"/>
          <w:szCs w:val="22"/>
        </w:rPr>
        <w:t>REFUND OF FEES</w:t>
      </w:r>
    </w:p>
    <w:p w14:paraId="17D6BB75" w14:textId="66BD6FFD" w:rsidR="000A688C" w:rsidRDefault="000A688C" w:rsidP="000A688C">
      <w:pPr>
        <w:autoSpaceDE w:val="0"/>
        <w:autoSpaceDN w:val="0"/>
        <w:adjustRightInd w:val="0"/>
        <w:ind w:left="709"/>
        <w:rPr>
          <w:rFonts w:ascii="Calibri" w:hAnsi="Calibri" w:cs="Helvetica"/>
          <w:sz w:val="22"/>
          <w:szCs w:val="22"/>
        </w:rPr>
      </w:pPr>
      <w:r w:rsidRPr="00AE6824">
        <w:rPr>
          <w:rFonts w:ascii="Calibri" w:hAnsi="Calibri" w:cs="Helvetica"/>
          <w:sz w:val="22"/>
          <w:szCs w:val="22"/>
        </w:rPr>
        <w:t xml:space="preserve">Fees apply for </w:t>
      </w:r>
      <w:r w:rsidR="00061290">
        <w:rPr>
          <w:rFonts w:ascii="Calibri" w:hAnsi="Calibri" w:cs="Helvetica"/>
          <w:sz w:val="22"/>
          <w:szCs w:val="22"/>
        </w:rPr>
        <w:t xml:space="preserve">non-funded </w:t>
      </w:r>
      <w:r w:rsidRPr="00AE6824">
        <w:rPr>
          <w:rFonts w:ascii="Calibri" w:hAnsi="Calibri" w:cs="Helvetica"/>
          <w:sz w:val="22"/>
          <w:szCs w:val="22"/>
        </w:rPr>
        <w:t>programs offering more than the required minimum hours per week</w:t>
      </w:r>
      <w:r w:rsidR="00061290">
        <w:rPr>
          <w:rFonts w:ascii="Calibri" w:hAnsi="Calibri" w:cs="Helvetica"/>
          <w:sz w:val="22"/>
          <w:szCs w:val="22"/>
        </w:rPr>
        <w:t xml:space="preserve"> and </w:t>
      </w:r>
      <w:r>
        <w:rPr>
          <w:rFonts w:ascii="Calibri" w:hAnsi="Calibri" w:cs="Helvetica"/>
          <w:sz w:val="22"/>
          <w:szCs w:val="22"/>
        </w:rPr>
        <w:t>are non-refundable (exceptional circumstances may apply and are at the discretion of School Council).</w:t>
      </w:r>
    </w:p>
    <w:p w14:paraId="23E24701" w14:textId="77777777" w:rsidR="000A688C" w:rsidRPr="00996BBA" w:rsidRDefault="000A688C" w:rsidP="000A688C">
      <w:pPr>
        <w:autoSpaceDE w:val="0"/>
        <w:autoSpaceDN w:val="0"/>
        <w:adjustRightInd w:val="0"/>
        <w:ind w:left="709"/>
        <w:rPr>
          <w:rFonts w:ascii="Calibri" w:hAnsi="Calibri" w:cs="Helvetica"/>
          <w:sz w:val="14"/>
          <w:szCs w:val="14"/>
        </w:rPr>
      </w:pPr>
    </w:p>
    <w:p w14:paraId="3ACAC07D" w14:textId="77777777" w:rsidR="000A688C" w:rsidRDefault="000A688C" w:rsidP="000A688C">
      <w:pPr>
        <w:autoSpaceDE w:val="0"/>
        <w:autoSpaceDN w:val="0"/>
        <w:adjustRightInd w:val="0"/>
        <w:ind w:left="709"/>
        <w:rPr>
          <w:rFonts w:ascii="Calibri" w:hAnsi="Calibri" w:cs="Helvetica"/>
          <w:sz w:val="22"/>
          <w:szCs w:val="22"/>
        </w:rPr>
      </w:pPr>
      <w:r>
        <w:rPr>
          <w:rFonts w:ascii="Calibri" w:hAnsi="Calibri" w:cs="Helvetica"/>
          <w:sz w:val="22"/>
          <w:szCs w:val="22"/>
        </w:rPr>
        <w:t>There will be no refund of fees in the following circumstances:</w:t>
      </w:r>
    </w:p>
    <w:p w14:paraId="0F474E0F" w14:textId="33194819" w:rsidR="000A688C" w:rsidRDefault="000A688C" w:rsidP="00487CCB">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A child’s short</w:t>
      </w:r>
      <w:r w:rsidR="003072CF">
        <w:rPr>
          <w:rFonts w:ascii="Calibri" w:hAnsi="Calibri" w:cs="Helvetica"/>
          <w:sz w:val="22"/>
          <w:szCs w:val="22"/>
        </w:rPr>
        <w:t>-</w:t>
      </w:r>
      <w:r>
        <w:rPr>
          <w:rFonts w:ascii="Calibri" w:hAnsi="Calibri" w:cs="Helvetica"/>
          <w:sz w:val="22"/>
          <w:szCs w:val="22"/>
        </w:rPr>
        <w:t>term illness</w:t>
      </w:r>
    </w:p>
    <w:p w14:paraId="3D8A5656" w14:textId="77777777" w:rsidR="000A688C" w:rsidRDefault="000A688C" w:rsidP="00082ABC">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Public holidays</w:t>
      </w:r>
    </w:p>
    <w:p w14:paraId="7F1F069E" w14:textId="77777777" w:rsidR="000A688C" w:rsidRDefault="000A688C" w:rsidP="00082ABC">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Family holiday during operational times</w:t>
      </w:r>
    </w:p>
    <w:p w14:paraId="644DD262" w14:textId="77777777" w:rsidR="000A688C" w:rsidRDefault="000A688C" w:rsidP="00082ABC">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 xml:space="preserve">Closure of the service for one or more days when a qualified educator is absent and a qualified </w:t>
      </w:r>
    </w:p>
    <w:p w14:paraId="188CE487" w14:textId="77777777" w:rsidR="000A688C" w:rsidRDefault="000A688C" w:rsidP="000A688C">
      <w:pPr>
        <w:autoSpaceDE w:val="0"/>
        <w:autoSpaceDN w:val="0"/>
        <w:adjustRightInd w:val="0"/>
        <w:ind w:left="993" w:firstLine="447"/>
        <w:rPr>
          <w:rFonts w:ascii="Calibri" w:hAnsi="Calibri" w:cs="Helvetica"/>
          <w:sz w:val="22"/>
          <w:szCs w:val="22"/>
        </w:rPr>
      </w:pPr>
      <w:r>
        <w:rPr>
          <w:rFonts w:ascii="Calibri" w:hAnsi="Calibri" w:cs="Helvetica"/>
          <w:sz w:val="22"/>
          <w:szCs w:val="22"/>
        </w:rPr>
        <w:t>reliever is not available</w:t>
      </w:r>
    </w:p>
    <w:p w14:paraId="7027CA3C" w14:textId="77777777" w:rsidR="000A688C" w:rsidRDefault="000A688C" w:rsidP="00082ABC">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Closure of the service for training days</w:t>
      </w:r>
    </w:p>
    <w:p w14:paraId="68CBA3C4" w14:textId="03CDD195" w:rsidR="003072CF" w:rsidRDefault="003072CF" w:rsidP="00082ABC">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Closure of the service due to a pandemic</w:t>
      </w:r>
    </w:p>
    <w:p w14:paraId="41864CAB" w14:textId="77777777" w:rsidR="000A688C" w:rsidRDefault="000A688C" w:rsidP="00082ABC">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Closure of the service due to extreme and unavoidable circumstances.</w:t>
      </w:r>
    </w:p>
    <w:p w14:paraId="5838131D" w14:textId="77777777" w:rsidR="000A688C" w:rsidRPr="005C054F" w:rsidRDefault="000A688C" w:rsidP="000A688C">
      <w:pPr>
        <w:pStyle w:val="ListParagraph"/>
        <w:ind w:left="709"/>
        <w:rPr>
          <w:rFonts w:ascii="Calibri" w:hAnsi="Calibri" w:cs="Helvetica"/>
          <w:sz w:val="14"/>
          <w:szCs w:val="14"/>
        </w:rPr>
      </w:pPr>
    </w:p>
    <w:p w14:paraId="7A4214F3" w14:textId="77777777" w:rsidR="000A688C" w:rsidRPr="00741B66" w:rsidRDefault="000A688C" w:rsidP="000A688C">
      <w:pPr>
        <w:autoSpaceDE w:val="0"/>
        <w:autoSpaceDN w:val="0"/>
        <w:adjustRightInd w:val="0"/>
        <w:ind w:left="709"/>
        <w:rPr>
          <w:rFonts w:ascii="Calibri" w:hAnsi="Calibri" w:cs="Helvetica"/>
          <w:sz w:val="22"/>
          <w:szCs w:val="22"/>
        </w:rPr>
      </w:pPr>
      <w:r>
        <w:rPr>
          <w:rFonts w:ascii="Calibri" w:hAnsi="Calibri" w:cs="Helvetica"/>
          <w:sz w:val="22"/>
          <w:szCs w:val="22"/>
        </w:rPr>
        <w:t>In addition, there will be no refund where a family chooses not to send their child to the program for the maximum number of hours for which they are enrolled.</w:t>
      </w:r>
    </w:p>
    <w:p w14:paraId="003031F5" w14:textId="53F94052" w:rsidR="003072CF" w:rsidRDefault="003072CF" w:rsidP="000A688C">
      <w:pPr>
        <w:autoSpaceDE w:val="0"/>
        <w:autoSpaceDN w:val="0"/>
        <w:adjustRightInd w:val="0"/>
        <w:ind w:left="709"/>
        <w:rPr>
          <w:rFonts w:ascii="Calibri" w:hAnsi="Calibri" w:cs="Helvetica"/>
          <w:sz w:val="32"/>
          <w:szCs w:val="32"/>
        </w:rPr>
      </w:pPr>
    </w:p>
    <w:p w14:paraId="04DBF1C7" w14:textId="77777777" w:rsidR="000A688C" w:rsidRDefault="000A688C" w:rsidP="000A688C">
      <w:pPr>
        <w:autoSpaceDE w:val="0"/>
        <w:autoSpaceDN w:val="0"/>
        <w:adjustRightInd w:val="0"/>
        <w:ind w:left="709"/>
        <w:rPr>
          <w:rFonts w:ascii="Calibri" w:hAnsi="Calibri" w:cs="Helvetica"/>
          <w:b/>
          <w:sz w:val="28"/>
          <w:szCs w:val="28"/>
        </w:rPr>
      </w:pPr>
      <w:r>
        <w:rPr>
          <w:rFonts w:ascii="Calibri" w:hAnsi="Calibri" w:cs="Helvetica"/>
          <w:b/>
          <w:sz w:val="28"/>
          <w:szCs w:val="28"/>
        </w:rPr>
        <w:t>8.  Children turning 3 years of age during the year</w:t>
      </w:r>
    </w:p>
    <w:p w14:paraId="04D71E63" w14:textId="272D1D8A" w:rsidR="000A688C" w:rsidRDefault="000A688C" w:rsidP="000A688C">
      <w:pPr>
        <w:autoSpaceDE w:val="0"/>
        <w:autoSpaceDN w:val="0"/>
        <w:adjustRightInd w:val="0"/>
        <w:ind w:left="709"/>
        <w:rPr>
          <w:rFonts w:ascii="Calibri" w:hAnsi="Calibri" w:cs="Helvetica"/>
          <w:sz w:val="22"/>
          <w:szCs w:val="22"/>
        </w:rPr>
      </w:pPr>
      <w:r w:rsidRPr="00741B66">
        <w:rPr>
          <w:rFonts w:ascii="Calibri" w:hAnsi="Calibri" w:cs="Helvetica"/>
          <w:sz w:val="22"/>
          <w:szCs w:val="22"/>
        </w:rPr>
        <w:t>Payment in full</w:t>
      </w:r>
      <w:r w:rsidR="003072CF">
        <w:rPr>
          <w:rFonts w:ascii="Calibri" w:hAnsi="Calibri" w:cs="Helvetica"/>
          <w:sz w:val="22"/>
          <w:szCs w:val="22"/>
        </w:rPr>
        <w:t>,</w:t>
      </w:r>
      <w:r w:rsidRPr="00741B66">
        <w:rPr>
          <w:rFonts w:ascii="Calibri" w:hAnsi="Calibri" w:cs="Helvetica"/>
          <w:sz w:val="22"/>
          <w:szCs w:val="22"/>
        </w:rPr>
        <w:t xml:space="preserve"> from the first day of term one will apply if a place is reserved for a child</w:t>
      </w:r>
      <w:r>
        <w:rPr>
          <w:rFonts w:ascii="Calibri" w:hAnsi="Calibri" w:cs="Helvetica"/>
          <w:sz w:val="22"/>
          <w:szCs w:val="22"/>
        </w:rPr>
        <w:t xml:space="preserve"> </w:t>
      </w:r>
      <w:r w:rsidRPr="00741B66">
        <w:rPr>
          <w:rFonts w:ascii="Calibri" w:hAnsi="Calibri" w:cs="Helvetica"/>
          <w:sz w:val="22"/>
          <w:szCs w:val="22"/>
        </w:rPr>
        <w:t xml:space="preserve">turning three during the year (but before </w:t>
      </w:r>
      <w:r>
        <w:rPr>
          <w:rFonts w:ascii="Calibri" w:hAnsi="Calibri" w:cs="Helvetica"/>
          <w:sz w:val="22"/>
          <w:szCs w:val="22"/>
        </w:rPr>
        <w:t>29</w:t>
      </w:r>
      <w:r w:rsidRPr="00741B66">
        <w:rPr>
          <w:rFonts w:ascii="Calibri" w:hAnsi="Calibri" w:cs="Helvetica"/>
          <w:sz w:val="22"/>
          <w:szCs w:val="22"/>
        </w:rPr>
        <w:t xml:space="preserve"> April). </w:t>
      </w:r>
      <w:r>
        <w:rPr>
          <w:rFonts w:ascii="Calibri" w:hAnsi="Calibri" w:cs="Helvetica"/>
          <w:sz w:val="22"/>
          <w:szCs w:val="22"/>
        </w:rPr>
        <w:t xml:space="preserve"> Such c</w:t>
      </w:r>
      <w:r w:rsidRPr="00741B66">
        <w:rPr>
          <w:rFonts w:ascii="Calibri" w:hAnsi="Calibri" w:cs="Helvetica"/>
          <w:sz w:val="22"/>
          <w:szCs w:val="22"/>
        </w:rPr>
        <w:t xml:space="preserve">hildren can </w:t>
      </w:r>
      <w:r>
        <w:rPr>
          <w:rFonts w:ascii="Calibri" w:hAnsi="Calibri" w:cs="Helvetica"/>
          <w:sz w:val="22"/>
          <w:szCs w:val="22"/>
        </w:rPr>
        <w:t xml:space="preserve">only </w:t>
      </w:r>
      <w:r w:rsidRPr="00741B66">
        <w:rPr>
          <w:rFonts w:ascii="Calibri" w:hAnsi="Calibri" w:cs="Helvetica"/>
          <w:sz w:val="22"/>
          <w:szCs w:val="22"/>
        </w:rPr>
        <w:t>commence the program</w:t>
      </w:r>
      <w:r>
        <w:rPr>
          <w:rFonts w:ascii="Calibri" w:hAnsi="Calibri" w:cs="Helvetica"/>
          <w:sz w:val="22"/>
          <w:szCs w:val="22"/>
        </w:rPr>
        <w:t xml:space="preserve"> </w:t>
      </w:r>
      <w:r w:rsidRPr="00741B66">
        <w:rPr>
          <w:rFonts w:ascii="Calibri" w:hAnsi="Calibri" w:cs="Helvetica"/>
          <w:sz w:val="22"/>
          <w:szCs w:val="22"/>
        </w:rPr>
        <w:t>when they have turned three years of age.</w:t>
      </w:r>
    </w:p>
    <w:p w14:paraId="08D310AD" w14:textId="243372A6" w:rsidR="00CE24AB" w:rsidRDefault="00CE24AB" w:rsidP="000A688C">
      <w:pPr>
        <w:autoSpaceDE w:val="0"/>
        <w:autoSpaceDN w:val="0"/>
        <w:adjustRightInd w:val="0"/>
        <w:ind w:left="709"/>
        <w:rPr>
          <w:rFonts w:ascii="Calibri" w:hAnsi="Calibri" w:cs="Helvetica"/>
          <w:sz w:val="22"/>
          <w:szCs w:val="22"/>
        </w:rPr>
      </w:pPr>
    </w:p>
    <w:p w14:paraId="64C20DD0" w14:textId="0398D7A8" w:rsidR="00CE24AB" w:rsidRDefault="00CE24AB" w:rsidP="000A688C">
      <w:pPr>
        <w:autoSpaceDE w:val="0"/>
        <w:autoSpaceDN w:val="0"/>
        <w:adjustRightInd w:val="0"/>
        <w:ind w:left="709"/>
        <w:rPr>
          <w:rFonts w:ascii="Calibri" w:hAnsi="Calibri" w:cs="Helvetica"/>
          <w:sz w:val="22"/>
          <w:szCs w:val="22"/>
        </w:rPr>
      </w:pPr>
    </w:p>
    <w:p w14:paraId="1995FB82" w14:textId="77777777" w:rsidR="00CE24AB" w:rsidRDefault="00CE24AB" w:rsidP="000A688C">
      <w:pPr>
        <w:autoSpaceDE w:val="0"/>
        <w:autoSpaceDN w:val="0"/>
        <w:adjustRightInd w:val="0"/>
        <w:ind w:left="709"/>
        <w:rPr>
          <w:rFonts w:ascii="Calibri" w:hAnsi="Calibri" w:cs="Helvetica"/>
          <w:sz w:val="22"/>
          <w:szCs w:val="22"/>
        </w:rPr>
      </w:pPr>
    </w:p>
    <w:p w14:paraId="51633E54" w14:textId="77777777" w:rsidR="003072CF" w:rsidRDefault="003072CF" w:rsidP="000A688C">
      <w:pPr>
        <w:autoSpaceDE w:val="0"/>
        <w:autoSpaceDN w:val="0"/>
        <w:adjustRightInd w:val="0"/>
        <w:ind w:left="709"/>
        <w:rPr>
          <w:rFonts w:ascii="Calibri" w:hAnsi="Calibri" w:cs="Helvetica"/>
          <w:sz w:val="22"/>
          <w:szCs w:val="22"/>
        </w:rPr>
      </w:pPr>
    </w:p>
    <w:p w14:paraId="4BB56D31" w14:textId="77777777" w:rsidR="000A688C" w:rsidRDefault="000A688C" w:rsidP="000A688C">
      <w:pPr>
        <w:autoSpaceDE w:val="0"/>
        <w:autoSpaceDN w:val="0"/>
        <w:adjustRightInd w:val="0"/>
        <w:rPr>
          <w:rFonts w:ascii="Calibri" w:hAnsi="Calibri" w:cs="Helvetica"/>
          <w:sz w:val="22"/>
          <w:szCs w:val="22"/>
        </w:rPr>
      </w:pPr>
    </w:p>
    <w:p w14:paraId="671183E1" w14:textId="7A3733C8" w:rsidR="000A688C" w:rsidRDefault="000A688C" w:rsidP="000A688C">
      <w:pPr>
        <w:autoSpaceDE w:val="0"/>
        <w:autoSpaceDN w:val="0"/>
        <w:adjustRightInd w:val="0"/>
        <w:rPr>
          <w:rFonts w:ascii="TTE2055998t00" w:hAnsi="TTE2055998t00" w:cs="TTE2055998t00"/>
          <w:sz w:val="19"/>
          <w:szCs w:val="19"/>
        </w:rPr>
      </w:pPr>
      <w:r w:rsidRPr="00A96FEB">
        <w:rPr>
          <w:rFonts w:ascii="Calibri" w:hAnsi="Calibri" w:cs="TTE2055998t00"/>
          <w:b/>
        </w:rPr>
        <w:t xml:space="preserve">ATTACHMENT </w:t>
      </w:r>
      <w:r>
        <w:rPr>
          <w:rFonts w:ascii="Calibri" w:hAnsi="Calibri" w:cs="TTE2055998t00"/>
          <w:b/>
        </w:rPr>
        <w:t>2</w:t>
      </w:r>
    </w:p>
    <w:p w14:paraId="25FD456D" w14:textId="77777777" w:rsidR="000A688C" w:rsidRPr="00080863" w:rsidRDefault="000A688C" w:rsidP="000A688C">
      <w:pPr>
        <w:ind w:left="-284"/>
        <w:rPr>
          <w:rFonts w:ascii="Avenir Light" w:hAnsi="Avenir Light"/>
          <w:color w:val="0000FF"/>
          <w:sz w:val="14"/>
          <w:szCs w:val="14"/>
        </w:rPr>
      </w:pPr>
    </w:p>
    <w:p w14:paraId="005D35A7" w14:textId="3247E43D" w:rsidR="000A688C" w:rsidRPr="00146781" w:rsidRDefault="000A688C" w:rsidP="000A688C">
      <w:pPr>
        <w:shd w:val="clear" w:color="auto" w:fill="D9D9D9"/>
        <w:autoSpaceDE w:val="0"/>
        <w:autoSpaceDN w:val="0"/>
        <w:adjustRightInd w:val="0"/>
        <w:ind w:left="-142"/>
        <w:jc w:val="center"/>
        <w:rPr>
          <w:rFonts w:ascii="Avenir Light" w:hAnsi="Avenir Light" w:cs="Arial"/>
          <w:b/>
        </w:rPr>
      </w:pPr>
      <w:r w:rsidRPr="00146781">
        <w:rPr>
          <w:rFonts w:ascii="Avenir Light" w:hAnsi="Avenir Light" w:cs="Arial"/>
          <w:b/>
        </w:rPr>
        <w:t xml:space="preserve">FEE PAYMENT </w:t>
      </w:r>
      <w:r w:rsidR="003072CF">
        <w:rPr>
          <w:rFonts w:ascii="Avenir Light" w:hAnsi="Avenir Light" w:cs="Arial"/>
          <w:b/>
        </w:rPr>
        <w:t>STATEMENT</w:t>
      </w:r>
    </w:p>
    <w:p w14:paraId="12DFECFC" w14:textId="54C8198F" w:rsidR="000A688C" w:rsidRPr="00146781" w:rsidRDefault="000A688C" w:rsidP="000A688C">
      <w:pPr>
        <w:shd w:val="clear" w:color="auto" w:fill="D9D9D9"/>
        <w:autoSpaceDE w:val="0"/>
        <w:autoSpaceDN w:val="0"/>
        <w:adjustRightInd w:val="0"/>
        <w:ind w:left="-142"/>
        <w:jc w:val="center"/>
        <w:rPr>
          <w:rFonts w:ascii="Avenir Light" w:hAnsi="Avenir Light" w:cs="Arial"/>
          <w:b/>
        </w:rPr>
      </w:pPr>
      <w:r w:rsidRPr="00146781">
        <w:rPr>
          <w:rFonts w:ascii="Avenir Light" w:hAnsi="Avenir Light" w:cs="Arial"/>
          <w:b/>
        </w:rPr>
        <w:t>FOUR-YEAR-OLD [</w:t>
      </w:r>
      <w:r w:rsidR="003072CF">
        <w:rPr>
          <w:rFonts w:ascii="Avenir Light" w:hAnsi="Avenir Light" w:cs="Arial"/>
          <w:b/>
        </w:rPr>
        <w:t>FULLY</w:t>
      </w:r>
      <w:r w:rsidR="009E4DE0">
        <w:rPr>
          <w:rFonts w:ascii="Avenir Light" w:hAnsi="Avenir Light" w:cs="Arial"/>
          <w:b/>
        </w:rPr>
        <w:t xml:space="preserve"> STATE GOVT </w:t>
      </w:r>
      <w:r w:rsidRPr="00146781">
        <w:rPr>
          <w:rFonts w:ascii="Avenir Light" w:hAnsi="Avenir Light" w:cs="Arial"/>
          <w:b/>
        </w:rPr>
        <w:t>FUNDED] KINDERGARTEN PROGRAM</w:t>
      </w:r>
    </w:p>
    <w:p w14:paraId="3393448F" w14:textId="77777777" w:rsidR="000A688C" w:rsidRPr="00146781" w:rsidRDefault="000A688C" w:rsidP="000A688C">
      <w:pPr>
        <w:autoSpaceDE w:val="0"/>
        <w:autoSpaceDN w:val="0"/>
        <w:adjustRightInd w:val="0"/>
        <w:rPr>
          <w:rFonts w:ascii="Calibri" w:hAnsi="Calibri" w:cs="Arial"/>
          <w:sz w:val="20"/>
          <w:szCs w:val="20"/>
        </w:rPr>
      </w:pPr>
    </w:p>
    <w:p w14:paraId="33B9EEF5" w14:textId="77777777" w:rsidR="000A688C" w:rsidRPr="00146781" w:rsidRDefault="000A688C" w:rsidP="000A688C">
      <w:pPr>
        <w:autoSpaceDE w:val="0"/>
        <w:autoSpaceDN w:val="0"/>
        <w:adjustRightInd w:val="0"/>
        <w:rPr>
          <w:rFonts w:ascii="Calibri" w:hAnsi="Calibri" w:cs="Helvetica-Bold"/>
          <w:b/>
          <w:bCs/>
          <w:sz w:val="6"/>
          <w:szCs w:val="6"/>
        </w:rPr>
      </w:pPr>
    </w:p>
    <w:p w14:paraId="3B7757AD" w14:textId="77777777" w:rsidR="00A05DB3" w:rsidRDefault="00A05DB3" w:rsidP="00A05DB3">
      <w:pPr>
        <w:autoSpaceDE w:val="0"/>
        <w:autoSpaceDN w:val="0"/>
        <w:adjustRightInd w:val="0"/>
        <w:rPr>
          <w:rFonts w:ascii="Helvetica-Bold" w:hAnsi="Helvetica-Bold" w:cs="Helvetica-Bold"/>
          <w:b/>
          <w:bCs/>
          <w:sz w:val="26"/>
          <w:szCs w:val="26"/>
        </w:rPr>
      </w:pPr>
    </w:p>
    <w:p w14:paraId="6C6B595E" w14:textId="77777777" w:rsidR="00A05DB3" w:rsidRDefault="00A05DB3" w:rsidP="00A05DB3">
      <w:pPr>
        <w:autoSpaceDE w:val="0"/>
        <w:autoSpaceDN w:val="0"/>
        <w:adjustRightInd w:val="0"/>
        <w:rPr>
          <w:rFonts w:ascii="Helvetica-Bold" w:hAnsi="Helvetica-Bold" w:cs="Helvetica-Bold"/>
          <w:b/>
          <w:bCs/>
          <w:sz w:val="26"/>
          <w:szCs w:val="26"/>
        </w:rPr>
      </w:pPr>
      <w:r>
        <w:rPr>
          <w:noProof/>
        </w:rPr>
        <mc:AlternateContent>
          <mc:Choice Requires="wps">
            <w:drawing>
              <wp:anchor distT="45720" distB="45720" distL="114300" distR="114300" simplePos="0" relativeHeight="251658329" behindDoc="0" locked="0" layoutInCell="1" allowOverlap="1" wp14:anchorId="1FF94103" wp14:editId="383FD8FF">
                <wp:simplePos x="0" y="0"/>
                <wp:positionH relativeFrom="column">
                  <wp:posOffset>3295650</wp:posOffset>
                </wp:positionH>
                <wp:positionV relativeFrom="paragraph">
                  <wp:posOffset>48260</wp:posOffset>
                </wp:positionV>
                <wp:extent cx="3276600" cy="765810"/>
                <wp:effectExtent l="22860" t="20320" r="34290" b="5207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765810"/>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41D52737" w14:textId="77777777" w:rsidR="00A05DB3" w:rsidRPr="007057B9" w:rsidRDefault="00A05DB3" w:rsidP="00A05DB3">
                            <w:pPr>
                              <w:rPr>
                                <w:rFonts w:ascii="Century Gothic" w:hAnsi="Century Gothic"/>
                                <w:b/>
                                <w:bCs/>
                                <w:color w:val="002060"/>
                              </w:rPr>
                            </w:pPr>
                            <w:r w:rsidRPr="00DA6B33">
                              <w:rPr>
                                <w:rFonts w:ascii="Avenir Next LT Pro Light" w:hAnsi="Avenir Next LT Pro Light"/>
                                <w:color w:val="002060"/>
                                <w:sz w:val="22"/>
                                <w:szCs w:val="22"/>
                              </w:rPr>
                              <w:t xml:space="preserve">NOTE:  </w:t>
                            </w:r>
                            <w:r>
                              <w:rPr>
                                <w:rFonts w:ascii="Avenir Next LT Pro Light" w:hAnsi="Avenir Next LT Pro Light"/>
                                <w:color w:val="002060"/>
                                <w:sz w:val="22"/>
                                <w:szCs w:val="22"/>
                              </w:rPr>
                              <w:t>The 4</w:t>
                            </w:r>
                            <w:r w:rsidRPr="00DA6B33">
                              <w:rPr>
                                <w:rFonts w:ascii="Avenir Next LT Pro Light" w:hAnsi="Avenir Next LT Pro Light"/>
                                <w:color w:val="002060"/>
                                <w:sz w:val="22"/>
                                <w:szCs w:val="22"/>
                              </w:rPr>
                              <w:t xml:space="preserve">yo </w:t>
                            </w:r>
                            <w:r>
                              <w:rPr>
                                <w:rFonts w:ascii="Avenir Next LT Pro Light" w:hAnsi="Avenir Next LT Pro Light"/>
                                <w:color w:val="002060"/>
                                <w:sz w:val="22"/>
                                <w:szCs w:val="22"/>
                              </w:rPr>
                              <w:t xml:space="preserve">15 hours/pw </w:t>
                            </w:r>
                            <w:r w:rsidRPr="00DA6B33">
                              <w:rPr>
                                <w:rFonts w:ascii="Avenir Next LT Pro Light" w:hAnsi="Avenir Next LT Pro Light"/>
                                <w:color w:val="002060"/>
                                <w:sz w:val="22"/>
                                <w:szCs w:val="22"/>
                              </w:rPr>
                              <w:t>Funded Program fees are</w:t>
                            </w:r>
                            <w:r w:rsidRPr="007057B9">
                              <w:rPr>
                                <w:rFonts w:ascii="Century Gothic" w:hAnsi="Century Gothic"/>
                                <w:b/>
                                <w:bCs/>
                                <w:color w:val="002060"/>
                              </w:rPr>
                              <w:t xml:space="preserve"> </w:t>
                            </w:r>
                            <w:r>
                              <w:rPr>
                                <w:rFonts w:ascii="Avenir Next LT Pro Light" w:hAnsi="Avenir Next LT Pro Light"/>
                                <w:color w:val="002060"/>
                                <w:sz w:val="22"/>
                                <w:szCs w:val="22"/>
                              </w:rPr>
                              <w:t>full</w:t>
                            </w:r>
                            <w:r w:rsidRPr="00DA6B33">
                              <w:rPr>
                                <w:rFonts w:ascii="Avenir Next LT Pro Light" w:hAnsi="Avenir Next LT Pro Light"/>
                                <w:color w:val="002060"/>
                                <w:sz w:val="22"/>
                                <w:szCs w:val="22"/>
                              </w:rPr>
                              <w:t>y</w:t>
                            </w:r>
                            <w:r>
                              <w:rPr>
                                <w:rFonts w:ascii="Century Gothic" w:hAnsi="Century Gothic"/>
                                <w:b/>
                                <w:bCs/>
                                <w:color w:val="002060"/>
                              </w:rPr>
                              <w:t xml:space="preserve"> </w:t>
                            </w:r>
                            <w:r>
                              <w:rPr>
                                <w:rFonts w:ascii="Avenir Light" w:hAnsi="Avenir Light" w:cs="Helvetica"/>
                                <w:color w:val="191391"/>
                                <w:sz w:val="20"/>
                                <w:szCs w:val="20"/>
                              </w:rPr>
                              <w:t>paid</w:t>
                            </w:r>
                            <w:r w:rsidRPr="00335354">
                              <w:rPr>
                                <w:rFonts w:ascii="Avenir Light" w:hAnsi="Avenir Light" w:cs="Helvetica"/>
                                <w:color w:val="191391"/>
                                <w:sz w:val="20"/>
                                <w:szCs w:val="20"/>
                              </w:rPr>
                              <w:t xml:space="preserve"> by the State Government</w:t>
                            </w:r>
                            <w:r>
                              <w:rPr>
                                <w:rFonts w:ascii="Avenir Light" w:hAnsi="Avenir Light" w:cs="Helvetica"/>
                                <w:color w:val="191391"/>
                                <w:sz w:val="20"/>
                                <w:szCs w:val="20"/>
                              </w:rPr>
                              <w:t>.</w:t>
                            </w:r>
                            <w:r>
                              <w:rPr>
                                <w:rFonts w:ascii="Century Gothic" w:hAnsi="Century Gothic"/>
                                <w:b/>
                                <w:bCs/>
                                <w:color w:val="00206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FF94103" id="Text Box 65" o:spid="_x0000_s1055" type="#_x0000_t202" style="position:absolute;margin-left:259.5pt;margin-top:3.8pt;width:258pt;height:60.3pt;z-index:25165832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" fillcolor="#ffc000" strokecolor="#f2f2f2" strokeweight="3pt">
                <v:shadow on="t" color="#7f5f00" opacity=".5" offset="1pt"/>
                <v:textbox style="mso-fit-shape-to-text:t">
                  <w:txbxContent>
                    <w:p w14:paraId="41D52737" w14:textId="77777777" w:rsidR="00A05DB3" w:rsidRPr="007057B9" w:rsidRDefault="00A05DB3" w:rsidP="00A05DB3">
                      <w:pPr>
                        <w:rPr>
                          <w:rFonts w:ascii="Century Gothic" w:hAnsi="Century Gothic"/>
                          <w:b/>
                          <w:bCs/>
                          <w:color w:val="002060"/>
                        </w:rPr>
                      </w:pPr>
                      <w:r w:rsidRPr="00DA6B33">
                        <w:rPr>
                          <w:rFonts w:ascii="Avenir Next LT Pro Light" w:hAnsi="Avenir Next LT Pro Light"/>
                          <w:color w:val="002060"/>
                          <w:sz w:val="22"/>
                          <w:szCs w:val="22"/>
                        </w:rPr>
                        <w:t xml:space="preserve">NOTE:  </w:t>
                      </w:r>
                      <w:r>
                        <w:rPr>
                          <w:rFonts w:ascii="Avenir Next LT Pro Light" w:hAnsi="Avenir Next LT Pro Light"/>
                          <w:color w:val="002060"/>
                          <w:sz w:val="22"/>
                          <w:szCs w:val="22"/>
                        </w:rPr>
                        <w:t>The 4</w:t>
                      </w:r>
                      <w:r w:rsidRPr="00DA6B33">
                        <w:rPr>
                          <w:rFonts w:ascii="Avenir Next LT Pro Light" w:hAnsi="Avenir Next LT Pro Light"/>
                          <w:color w:val="002060"/>
                          <w:sz w:val="22"/>
                          <w:szCs w:val="22"/>
                        </w:rPr>
                        <w:t xml:space="preserve">yo </w:t>
                      </w:r>
                      <w:r>
                        <w:rPr>
                          <w:rFonts w:ascii="Avenir Next LT Pro Light" w:hAnsi="Avenir Next LT Pro Light"/>
                          <w:color w:val="002060"/>
                          <w:sz w:val="22"/>
                          <w:szCs w:val="22"/>
                        </w:rPr>
                        <w:t xml:space="preserve">15 hours/pw </w:t>
                      </w:r>
                      <w:r w:rsidRPr="00DA6B33">
                        <w:rPr>
                          <w:rFonts w:ascii="Avenir Next LT Pro Light" w:hAnsi="Avenir Next LT Pro Light"/>
                          <w:color w:val="002060"/>
                          <w:sz w:val="22"/>
                          <w:szCs w:val="22"/>
                        </w:rPr>
                        <w:t>Funded Program fees are</w:t>
                      </w:r>
                      <w:r w:rsidRPr="007057B9">
                        <w:rPr>
                          <w:rFonts w:ascii="Century Gothic" w:hAnsi="Century Gothic"/>
                          <w:b/>
                          <w:bCs/>
                          <w:color w:val="002060"/>
                        </w:rPr>
                        <w:t xml:space="preserve"> </w:t>
                      </w:r>
                      <w:r>
                        <w:rPr>
                          <w:rFonts w:ascii="Avenir Next LT Pro Light" w:hAnsi="Avenir Next LT Pro Light"/>
                          <w:color w:val="002060"/>
                          <w:sz w:val="22"/>
                          <w:szCs w:val="22"/>
                        </w:rPr>
                        <w:t>full</w:t>
                      </w:r>
                      <w:r w:rsidRPr="00DA6B33">
                        <w:rPr>
                          <w:rFonts w:ascii="Avenir Next LT Pro Light" w:hAnsi="Avenir Next LT Pro Light"/>
                          <w:color w:val="002060"/>
                          <w:sz w:val="22"/>
                          <w:szCs w:val="22"/>
                        </w:rPr>
                        <w:t>y</w:t>
                      </w:r>
                      <w:r>
                        <w:rPr>
                          <w:rFonts w:ascii="Century Gothic" w:hAnsi="Century Gothic"/>
                          <w:b/>
                          <w:bCs/>
                          <w:color w:val="002060"/>
                        </w:rPr>
                        <w:t xml:space="preserve"> </w:t>
                      </w:r>
                      <w:r>
                        <w:rPr>
                          <w:rFonts w:ascii="Avenir Light" w:hAnsi="Avenir Light" w:cs="Helvetica"/>
                          <w:color w:val="191391"/>
                          <w:sz w:val="20"/>
                          <w:szCs w:val="20"/>
                        </w:rPr>
                        <w:t>paid</w:t>
                      </w:r>
                      <w:r w:rsidRPr="00335354">
                        <w:rPr>
                          <w:rFonts w:ascii="Avenir Light" w:hAnsi="Avenir Light" w:cs="Helvetica"/>
                          <w:color w:val="191391"/>
                          <w:sz w:val="20"/>
                          <w:szCs w:val="20"/>
                        </w:rPr>
                        <w:t xml:space="preserve"> by the State Government</w:t>
                      </w:r>
                      <w:r>
                        <w:rPr>
                          <w:rFonts w:ascii="Avenir Light" w:hAnsi="Avenir Light" w:cs="Helvetica"/>
                          <w:color w:val="191391"/>
                          <w:sz w:val="20"/>
                          <w:szCs w:val="20"/>
                        </w:rPr>
                        <w:t>.</w:t>
                      </w:r>
                      <w:r>
                        <w:rPr>
                          <w:rFonts w:ascii="Century Gothic" w:hAnsi="Century Gothic"/>
                          <w:b/>
                          <w:bCs/>
                          <w:color w:val="002060"/>
                        </w:rPr>
                        <w:t xml:space="preserve"> </w:t>
                      </w:r>
                    </w:p>
                  </w:txbxContent>
                </v:textbox>
              </v:shape>
            </w:pict>
          </mc:Fallback>
        </mc:AlternateContent>
      </w:r>
    </w:p>
    <w:p w14:paraId="6D505CF6" w14:textId="77777777" w:rsidR="00A05DB3" w:rsidRDefault="00A05DB3" w:rsidP="00A05DB3">
      <w:pPr>
        <w:autoSpaceDE w:val="0"/>
        <w:autoSpaceDN w:val="0"/>
        <w:adjustRightInd w:val="0"/>
        <w:rPr>
          <w:rFonts w:ascii="Calibri" w:hAnsi="Calibri" w:cs="Helvetica-Bold"/>
          <w:b/>
          <w:bCs/>
        </w:rPr>
      </w:pPr>
    </w:p>
    <w:p w14:paraId="3F0B4646" w14:textId="77777777" w:rsidR="00A05DB3" w:rsidRDefault="00A05DB3" w:rsidP="00A05DB3">
      <w:pPr>
        <w:autoSpaceDE w:val="0"/>
        <w:autoSpaceDN w:val="0"/>
        <w:adjustRightInd w:val="0"/>
        <w:rPr>
          <w:rFonts w:ascii="Calibri" w:hAnsi="Calibri" w:cs="Helvetica-Bold"/>
          <w:b/>
          <w:bCs/>
          <w:sz w:val="28"/>
          <w:szCs w:val="28"/>
        </w:rPr>
      </w:pPr>
      <w:r>
        <w:rPr>
          <w:rFonts w:ascii="Calibri" w:hAnsi="Calibri" w:cs="Helvetica-Bold"/>
          <w:b/>
          <w:bCs/>
          <w:sz w:val="28"/>
          <w:szCs w:val="28"/>
        </w:rPr>
        <w:t>F</w:t>
      </w:r>
      <w:r w:rsidRPr="000A4A57">
        <w:rPr>
          <w:rFonts w:ascii="Calibri" w:hAnsi="Calibri" w:cs="Helvetica-Bold"/>
          <w:b/>
          <w:bCs/>
          <w:sz w:val="28"/>
          <w:szCs w:val="28"/>
        </w:rPr>
        <w:t>ees Schedule</w:t>
      </w:r>
    </w:p>
    <w:p w14:paraId="2E93BD7A" w14:textId="77777777" w:rsidR="00A05DB3" w:rsidRPr="007A194D" w:rsidRDefault="00A05DB3" w:rsidP="00A05DB3">
      <w:pPr>
        <w:autoSpaceDE w:val="0"/>
        <w:autoSpaceDN w:val="0"/>
        <w:adjustRightInd w:val="0"/>
        <w:rPr>
          <w:rFonts w:ascii="Calibri" w:hAnsi="Calibri" w:cs="Helvetica-Bold"/>
          <w:b/>
          <w:bCs/>
          <w:sz w:val="10"/>
          <w:szCs w:val="10"/>
        </w:rPr>
      </w:pPr>
    </w:p>
    <w:p w14:paraId="74D8C72F" w14:textId="77777777" w:rsidR="00A05DB3" w:rsidRPr="007057B9" w:rsidRDefault="00A05DB3" w:rsidP="00A05DB3">
      <w:pPr>
        <w:rPr>
          <w:rFonts w:ascii="Calibri" w:hAnsi="Calibri"/>
          <w:b/>
          <w:sz w:val="28"/>
          <w:szCs w:val="28"/>
        </w:rPr>
      </w:pPr>
      <w:r w:rsidRPr="007057B9">
        <w:rPr>
          <w:rFonts w:ascii="Calibri" w:hAnsi="Calibri"/>
          <w:b/>
          <w:sz w:val="28"/>
          <w:szCs w:val="28"/>
        </w:rPr>
        <w:t xml:space="preserve">4 year old </w:t>
      </w:r>
      <w:r>
        <w:rPr>
          <w:rFonts w:ascii="Calibri" w:hAnsi="Calibri"/>
          <w:b/>
          <w:sz w:val="28"/>
          <w:szCs w:val="28"/>
        </w:rPr>
        <w:t xml:space="preserve">Fully State Govt </w:t>
      </w:r>
      <w:r w:rsidRPr="007057B9">
        <w:rPr>
          <w:rFonts w:ascii="Calibri" w:hAnsi="Calibri"/>
          <w:b/>
          <w:sz w:val="28"/>
          <w:szCs w:val="28"/>
        </w:rPr>
        <w:t>Funded Pre-School Program</w:t>
      </w:r>
    </w:p>
    <w:p w14:paraId="3B5E5C6C" w14:textId="77777777" w:rsidR="00A05DB3" w:rsidRPr="007A194D" w:rsidRDefault="00A05DB3" w:rsidP="00A05DB3">
      <w:pPr>
        <w:rPr>
          <w:rFonts w:ascii="Calibri" w:hAnsi="Calibri"/>
          <w:b/>
          <w:sz w:val="10"/>
          <w:szCs w:val="10"/>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5"/>
        <w:gridCol w:w="5697"/>
        <w:gridCol w:w="2551"/>
      </w:tblGrid>
      <w:tr w:rsidR="00A05DB3" w:rsidRPr="009B7132" w14:paraId="44409C20" w14:textId="77777777" w:rsidTr="00B52C99">
        <w:trPr>
          <w:trHeight w:val="271"/>
        </w:trPr>
        <w:tc>
          <w:tcPr>
            <w:tcW w:w="2095" w:type="dxa"/>
            <w:tcBorders>
              <w:top w:val="single" w:sz="4" w:space="0" w:color="auto"/>
              <w:left w:val="single" w:sz="4" w:space="0" w:color="auto"/>
            </w:tcBorders>
          </w:tcPr>
          <w:p w14:paraId="2E0C68F0" w14:textId="77777777" w:rsidR="00A05DB3" w:rsidRPr="009B7132" w:rsidRDefault="00A05DB3" w:rsidP="00B52C99">
            <w:pPr>
              <w:rPr>
                <w:rFonts w:ascii="Calibri" w:hAnsi="Calibri"/>
                <w:b/>
              </w:rPr>
            </w:pPr>
            <w:r w:rsidRPr="009B7132">
              <w:rPr>
                <w:rFonts w:ascii="Calibri" w:hAnsi="Calibri"/>
                <w:b/>
              </w:rPr>
              <w:t>Fee Type</w:t>
            </w:r>
          </w:p>
        </w:tc>
        <w:tc>
          <w:tcPr>
            <w:tcW w:w="5697" w:type="dxa"/>
            <w:tcBorders>
              <w:top w:val="single" w:sz="4" w:space="0" w:color="auto"/>
            </w:tcBorders>
          </w:tcPr>
          <w:p w14:paraId="2D228087" w14:textId="77777777" w:rsidR="00A05DB3" w:rsidRPr="009B7132" w:rsidRDefault="00A05DB3" w:rsidP="00B52C99">
            <w:pPr>
              <w:rPr>
                <w:rFonts w:ascii="Calibri" w:hAnsi="Calibri"/>
                <w:b/>
              </w:rPr>
            </w:pPr>
            <w:r w:rsidRPr="009B7132">
              <w:rPr>
                <w:rFonts w:ascii="Calibri" w:hAnsi="Calibri"/>
                <w:b/>
              </w:rPr>
              <w:t>Description</w:t>
            </w:r>
          </w:p>
        </w:tc>
        <w:tc>
          <w:tcPr>
            <w:tcW w:w="2551" w:type="dxa"/>
            <w:tcBorders>
              <w:top w:val="single" w:sz="4" w:space="0" w:color="auto"/>
            </w:tcBorders>
          </w:tcPr>
          <w:p w14:paraId="1FA97D82" w14:textId="77777777" w:rsidR="00A05DB3" w:rsidRPr="009B7132" w:rsidRDefault="00A05DB3" w:rsidP="00B52C99">
            <w:pPr>
              <w:rPr>
                <w:rFonts w:ascii="Calibri" w:hAnsi="Calibri"/>
                <w:b/>
              </w:rPr>
            </w:pPr>
            <w:r w:rsidRPr="009B7132">
              <w:rPr>
                <w:rFonts w:ascii="Calibri" w:hAnsi="Calibri"/>
                <w:b/>
              </w:rPr>
              <w:t>Amount</w:t>
            </w:r>
          </w:p>
        </w:tc>
      </w:tr>
      <w:tr w:rsidR="00A05DB3" w:rsidRPr="009B7132" w14:paraId="01A702C7" w14:textId="77777777" w:rsidTr="00B52C99">
        <w:trPr>
          <w:trHeight w:val="499"/>
        </w:trPr>
        <w:tc>
          <w:tcPr>
            <w:tcW w:w="2095" w:type="dxa"/>
            <w:tcBorders>
              <w:left w:val="single" w:sz="4" w:space="0" w:color="auto"/>
            </w:tcBorders>
          </w:tcPr>
          <w:p w14:paraId="7C7A021F" w14:textId="77777777" w:rsidR="00A05DB3" w:rsidRPr="009B7132" w:rsidRDefault="00A05DB3" w:rsidP="00CE24AB">
            <w:pPr>
              <w:spacing w:before="240"/>
              <w:rPr>
                <w:rFonts w:ascii="Calibri" w:hAnsi="Calibri"/>
                <w:b/>
                <w:sz w:val="20"/>
                <w:szCs w:val="20"/>
              </w:rPr>
            </w:pPr>
            <w:r w:rsidRPr="009B7132">
              <w:rPr>
                <w:rFonts w:ascii="Calibri" w:hAnsi="Calibri"/>
                <w:sz w:val="20"/>
                <w:szCs w:val="20"/>
              </w:rPr>
              <w:t>Term Fee</w:t>
            </w:r>
          </w:p>
        </w:tc>
        <w:tc>
          <w:tcPr>
            <w:tcW w:w="5697" w:type="dxa"/>
          </w:tcPr>
          <w:p w14:paraId="6FB061EF" w14:textId="77777777" w:rsidR="00A05DB3" w:rsidRPr="009B7132" w:rsidRDefault="00A05DB3" w:rsidP="00CE24AB">
            <w:pPr>
              <w:spacing w:before="240"/>
              <w:rPr>
                <w:rFonts w:ascii="Calibri" w:hAnsi="Calibri"/>
                <w:sz w:val="20"/>
                <w:szCs w:val="20"/>
              </w:rPr>
            </w:pPr>
            <w:r w:rsidRPr="009B7132">
              <w:rPr>
                <w:rFonts w:ascii="Calibri" w:hAnsi="Calibri"/>
                <w:sz w:val="20"/>
                <w:szCs w:val="20"/>
              </w:rPr>
              <w:t xml:space="preserve">Term Fees </w:t>
            </w:r>
            <w:r>
              <w:rPr>
                <w:rFonts w:ascii="Calibri" w:hAnsi="Calibri"/>
                <w:sz w:val="20"/>
                <w:szCs w:val="20"/>
              </w:rPr>
              <w:t>are fully funded by the Victorian State Government.</w:t>
            </w:r>
            <w:r w:rsidRPr="009B7132">
              <w:rPr>
                <w:rFonts w:ascii="Calibri" w:hAnsi="Calibri"/>
                <w:sz w:val="20"/>
                <w:szCs w:val="20"/>
              </w:rPr>
              <w:t xml:space="preserve"> </w:t>
            </w:r>
          </w:p>
        </w:tc>
        <w:tc>
          <w:tcPr>
            <w:tcW w:w="2551" w:type="dxa"/>
          </w:tcPr>
          <w:p w14:paraId="5CAA05A2" w14:textId="77777777" w:rsidR="00A05DB3" w:rsidRPr="009B7132" w:rsidRDefault="00A05DB3" w:rsidP="00CE24AB">
            <w:pPr>
              <w:spacing w:before="240"/>
              <w:rPr>
                <w:rFonts w:ascii="Calibri" w:hAnsi="Calibri"/>
                <w:sz w:val="20"/>
                <w:szCs w:val="20"/>
              </w:rPr>
            </w:pPr>
            <w:r>
              <w:rPr>
                <w:rFonts w:ascii="Calibri" w:hAnsi="Calibri"/>
                <w:sz w:val="20"/>
                <w:szCs w:val="20"/>
              </w:rPr>
              <w:t>$0</w:t>
            </w:r>
            <w:r w:rsidRPr="009B7132">
              <w:rPr>
                <w:rFonts w:ascii="Calibri" w:hAnsi="Calibri"/>
                <w:sz w:val="20"/>
                <w:szCs w:val="20"/>
              </w:rPr>
              <w:t xml:space="preserve"> </w:t>
            </w:r>
            <w:r>
              <w:rPr>
                <w:rFonts w:ascii="Calibri" w:hAnsi="Calibri"/>
                <w:sz w:val="20"/>
                <w:szCs w:val="20"/>
              </w:rPr>
              <w:t>cost to parents</w:t>
            </w:r>
          </w:p>
        </w:tc>
      </w:tr>
      <w:tr w:rsidR="00A05DB3" w:rsidRPr="009B7132" w14:paraId="347B334A" w14:textId="77777777" w:rsidTr="00B52C99">
        <w:trPr>
          <w:trHeight w:val="657"/>
        </w:trPr>
        <w:tc>
          <w:tcPr>
            <w:tcW w:w="2095" w:type="dxa"/>
            <w:tcBorders>
              <w:left w:val="single" w:sz="4" w:space="0" w:color="auto"/>
            </w:tcBorders>
          </w:tcPr>
          <w:p w14:paraId="7F22477C" w14:textId="77777777" w:rsidR="00A05DB3" w:rsidRPr="009B7132" w:rsidRDefault="00A05DB3" w:rsidP="00B52C99">
            <w:pPr>
              <w:rPr>
                <w:rFonts w:ascii="Calibri" w:hAnsi="Calibri"/>
                <w:sz w:val="20"/>
                <w:szCs w:val="20"/>
              </w:rPr>
            </w:pPr>
            <w:r w:rsidRPr="009B7132">
              <w:rPr>
                <w:rFonts w:ascii="Calibri" w:hAnsi="Calibri"/>
                <w:sz w:val="20"/>
                <w:szCs w:val="20"/>
              </w:rPr>
              <w:t>Maintenance L</w:t>
            </w:r>
            <w:r>
              <w:rPr>
                <w:rFonts w:ascii="Calibri" w:hAnsi="Calibri"/>
                <w:sz w:val="20"/>
                <w:szCs w:val="20"/>
              </w:rPr>
              <w:t>ev</w:t>
            </w:r>
            <w:r w:rsidRPr="009B7132">
              <w:rPr>
                <w:rFonts w:ascii="Calibri" w:hAnsi="Calibri"/>
                <w:sz w:val="20"/>
                <w:szCs w:val="20"/>
              </w:rPr>
              <w:t>y</w:t>
            </w:r>
          </w:p>
        </w:tc>
        <w:tc>
          <w:tcPr>
            <w:tcW w:w="5697" w:type="dxa"/>
          </w:tcPr>
          <w:p w14:paraId="611D4CEB" w14:textId="77777777" w:rsidR="00A05DB3" w:rsidRPr="009B7132" w:rsidRDefault="00A05DB3" w:rsidP="00B52C99">
            <w:pPr>
              <w:rPr>
                <w:rFonts w:ascii="Calibri" w:hAnsi="Calibri"/>
                <w:sz w:val="20"/>
                <w:szCs w:val="20"/>
              </w:rPr>
            </w:pPr>
            <w:r w:rsidRPr="009B7132">
              <w:rPr>
                <w:rFonts w:ascii="Calibri" w:hAnsi="Calibri"/>
                <w:sz w:val="20"/>
                <w:szCs w:val="20"/>
              </w:rPr>
              <w:t>Family contributions to the maintenance of our kindergarten grounds rather than relying on parent rosters for general weekly upkeep.</w:t>
            </w:r>
          </w:p>
        </w:tc>
        <w:tc>
          <w:tcPr>
            <w:tcW w:w="2551" w:type="dxa"/>
          </w:tcPr>
          <w:p w14:paraId="3C1CB5E7" w14:textId="77777777" w:rsidR="00A05DB3" w:rsidRPr="009B7132" w:rsidRDefault="00A05DB3" w:rsidP="00B52C99">
            <w:pPr>
              <w:rPr>
                <w:rFonts w:ascii="Calibri" w:hAnsi="Calibri"/>
                <w:sz w:val="20"/>
                <w:szCs w:val="20"/>
              </w:rPr>
            </w:pPr>
            <w:r w:rsidRPr="009B7132">
              <w:rPr>
                <w:rFonts w:ascii="Calibri" w:hAnsi="Calibri"/>
                <w:sz w:val="20"/>
                <w:szCs w:val="20"/>
              </w:rPr>
              <w:t>$30 per family regardless of how many c</w:t>
            </w:r>
            <w:r>
              <w:rPr>
                <w:rFonts w:ascii="Calibri" w:hAnsi="Calibri"/>
                <w:sz w:val="20"/>
                <w:szCs w:val="20"/>
              </w:rPr>
              <w:t>h</w:t>
            </w:r>
            <w:r w:rsidRPr="009B7132">
              <w:rPr>
                <w:rFonts w:ascii="Calibri" w:hAnsi="Calibri"/>
                <w:sz w:val="20"/>
                <w:szCs w:val="20"/>
              </w:rPr>
              <w:t xml:space="preserve">ildren enrolled </w:t>
            </w:r>
          </w:p>
        </w:tc>
      </w:tr>
      <w:tr w:rsidR="00A05DB3" w:rsidRPr="009B7132" w14:paraId="52264925" w14:textId="77777777" w:rsidTr="00B52C99">
        <w:trPr>
          <w:trHeight w:val="766"/>
        </w:trPr>
        <w:tc>
          <w:tcPr>
            <w:tcW w:w="2095" w:type="dxa"/>
            <w:tcBorders>
              <w:left w:val="single" w:sz="4" w:space="0" w:color="auto"/>
              <w:bottom w:val="single" w:sz="4" w:space="0" w:color="auto"/>
            </w:tcBorders>
          </w:tcPr>
          <w:p w14:paraId="756B6596" w14:textId="77777777" w:rsidR="00A05DB3" w:rsidRPr="009B7132" w:rsidRDefault="00A05DB3" w:rsidP="00B52C99">
            <w:pPr>
              <w:rPr>
                <w:rFonts w:ascii="Calibri" w:hAnsi="Calibri"/>
                <w:sz w:val="20"/>
                <w:szCs w:val="20"/>
              </w:rPr>
            </w:pPr>
            <w:r>
              <w:rPr>
                <w:rFonts w:ascii="Calibri" w:hAnsi="Calibri"/>
                <w:sz w:val="20"/>
                <w:szCs w:val="20"/>
              </w:rPr>
              <w:t>IT Levy</w:t>
            </w:r>
          </w:p>
        </w:tc>
        <w:tc>
          <w:tcPr>
            <w:tcW w:w="5697" w:type="dxa"/>
            <w:tcBorders>
              <w:bottom w:val="single" w:sz="4" w:space="0" w:color="auto"/>
            </w:tcBorders>
          </w:tcPr>
          <w:p w14:paraId="3425252D" w14:textId="77777777" w:rsidR="00A05DB3" w:rsidRPr="009B7132" w:rsidRDefault="00A05DB3" w:rsidP="00B52C99">
            <w:pPr>
              <w:rPr>
                <w:rFonts w:ascii="Calibri" w:hAnsi="Calibri"/>
                <w:sz w:val="20"/>
                <w:szCs w:val="20"/>
              </w:rPr>
            </w:pPr>
            <w:r>
              <w:rPr>
                <w:rFonts w:ascii="Calibri" w:hAnsi="Calibri"/>
                <w:sz w:val="20"/>
                <w:szCs w:val="20"/>
              </w:rPr>
              <w:t xml:space="preserve">A payment to cover the children’s use of iPads and the </w:t>
            </w:r>
            <w:proofErr w:type="spellStart"/>
            <w:r>
              <w:rPr>
                <w:rFonts w:ascii="Calibri" w:hAnsi="Calibri"/>
                <w:sz w:val="20"/>
                <w:szCs w:val="20"/>
              </w:rPr>
              <w:t>Kindyhub</w:t>
            </w:r>
            <w:proofErr w:type="spellEnd"/>
            <w:r>
              <w:rPr>
                <w:rFonts w:ascii="Calibri" w:hAnsi="Calibri"/>
                <w:sz w:val="20"/>
                <w:szCs w:val="20"/>
              </w:rPr>
              <w:t xml:space="preserve"> communication tool by which parents receive messages, stories, photos of their children’s kinder day activities.</w:t>
            </w:r>
          </w:p>
        </w:tc>
        <w:tc>
          <w:tcPr>
            <w:tcW w:w="2551" w:type="dxa"/>
            <w:tcBorders>
              <w:bottom w:val="single" w:sz="4" w:space="0" w:color="auto"/>
            </w:tcBorders>
          </w:tcPr>
          <w:p w14:paraId="10100897" w14:textId="77777777" w:rsidR="00A05DB3" w:rsidRPr="009B7132" w:rsidRDefault="00A05DB3" w:rsidP="00B52C99">
            <w:pPr>
              <w:rPr>
                <w:rFonts w:ascii="Calibri" w:hAnsi="Calibri"/>
                <w:sz w:val="20"/>
                <w:szCs w:val="20"/>
              </w:rPr>
            </w:pPr>
            <w:r>
              <w:rPr>
                <w:rFonts w:ascii="Calibri" w:hAnsi="Calibri"/>
                <w:sz w:val="20"/>
                <w:szCs w:val="20"/>
              </w:rPr>
              <w:t>$15 per family regardless of how many children enrolled</w:t>
            </w:r>
          </w:p>
        </w:tc>
      </w:tr>
      <w:tr w:rsidR="00A05DB3" w:rsidRPr="009B7132" w14:paraId="0D9956F6" w14:textId="77777777" w:rsidTr="00B52C99">
        <w:trPr>
          <w:trHeight w:val="975"/>
        </w:trPr>
        <w:tc>
          <w:tcPr>
            <w:tcW w:w="2095" w:type="dxa"/>
            <w:tcBorders>
              <w:left w:val="single" w:sz="4" w:space="0" w:color="auto"/>
              <w:bottom w:val="single" w:sz="4" w:space="0" w:color="auto"/>
            </w:tcBorders>
          </w:tcPr>
          <w:p w14:paraId="21D0E470" w14:textId="77777777" w:rsidR="00A05DB3" w:rsidRPr="009B7132" w:rsidRDefault="00A05DB3" w:rsidP="00B52C99">
            <w:pPr>
              <w:rPr>
                <w:rFonts w:ascii="Calibri" w:hAnsi="Calibri"/>
                <w:sz w:val="20"/>
                <w:szCs w:val="20"/>
              </w:rPr>
            </w:pPr>
            <w:r w:rsidRPr="009B7132">
              <w:rPr>
                <w:rFonts w:ascii="Calibri" w:hAnsi="Calibri"/>
                <w:sz w:val="20"/>
                <w:szCs w:val="20"/>
              </w:rPr>
              <w:t xml:space="preserve">Health Care Card Holders </w:t>
            </w:r>
          </w:p>
        </w:tc>
        <w:tc>
          <w:tcPr>
            <w:tcW w:w="5697" w:type="dxa"/>
            <w:tcBorders>
              <w:bottom w:val="single" w:sz="4" w:space="0" w:color="auto"/>
            </w:tcBorders>
          </w:tcPr>
          <w:p w14:paraId="678BCD3D" w14:textId="77777777" w:rsidR="005E71ED" w:rsidRPr="005E71ED" w:rsidRDefault="005E71ED" w:rsidP="005E71ED">
            <w:pPr>
              <w:autoSpaceDE w:val="0"/>
              <w:autoSpaceDN w:val="0"/>
              <w:adjustRightInd w:val="0"/>
              <w:rPr>
                <w:rFonts w:ascii="Avenir Next LT Pro Light" w:hAnsi="Avenir Next LT Pro Light" w:cs="Helvetica-Bold"/>
                <w:bCs/>
                <w:color w:val="0D0D0D" w:themeColor="text1" w:themeTint="F2"/>
                <w:sz w:val="18"/>
                <w:szCs w:val="18"/>
              </w:rPr>
            </w:pPr>
            <w:r>
              <w:rPr>
                <w:rFonts w:ascii="Calibri" w:hAnsi="Calibri"/>
                <w:sz w:val="20"/>
                <w:szCs w:val="20"/>
              </w:rPr>
              <w:t xml:space="preserve">Please declare if you hold any of the following: </w:t>
            </w:r>
            <w:r w:rsidRPr="005E71ED">
              <w:rPr>
                <w:rFonts w:ascii="Avenir Next LT Pro Light" w:hAnsi="Avenir Next LT Pro Light" w:cs="Helvetica-Bold"/>
                <w:bCs/>
                <w:color w:val="0D0D0D" w:themeColor="text1" w:themeTint="F2"/>
                <w:sz w:val="18"/>
                <w:szCs w:val="18"/>
              </w:rPr>
              <w:t xml:space="preserve">Health Care Card / Pensioner Concession Card / Department of Veteran’s Affairs Gold Card or White Card /  Bridging Visas A-E / Refugee Visa (subclass 200) / In-country Special Humanitarian Visa (subclass 201) / Global Special Humanitarian Visa (subclass 202) / Temporary Humanitarian Concern Visa (subclass 786) / Protection Visa (subclass 866) / </w:t>
            </w:r>
          </w:p>
          <w:p w14:paraId="794D8FB9" w14:textId="77777777" w:rsidR="005E71ED" w:rsidRPr="005E71ED" w:rsidRDefault="005E71ED" w:rsidP="005E71ED">
            <w:pPr>
              <w:autoSpaceDE w:val="0"/>
              <w:autoSpaceDN w:val="0"/>
              <w:adjustRightInd w:val="0"/>
              <w:rPr>
                <w:rFonts w:ascii="Avenir Next LT Pro Light" w:hAnsi="Avenir Next LT Pro Light" w:cs="Helvetica-Bold"/>
                <w:bCs/>
                <w:color w:val="0D0D0D" w:themeColor="text1" w:themeTint="F2"/>
                <w:sz w:val="18"/>
                <w:szCs w:val="18"/>
              </w:rPr>
            </w:pPr>
            <w:r w:rsidRPr="005E71ED">
              <w:rPr>
                <w:rFonts w:ascii="Avenir Next LT Pro Light" w:hAnsi="Avenir Next LT Pro Light" w:cs="Helvetica-Bold"/>
                <w:bCs/>
                <w:color w:val="0D0D0D" w:themeColor="text1" w:themeTint="F2"/>
                <w:sz w:val="18"/>
                <w:szCs w:val="18"/>
              </w:rPr>
              <w:t>Emergency Rescue Visa (subclass 203) /</w:t>
            </w:r>
            <w:r>
              <w:rPr>
                <w:rFonts w:ascii="Avenir Next LT Pro Light" w:hAnsi="Avenir Next LT Pro Light" w:cs="Helvetica-Bold"/>
                <w:bCs/>
                <w:color w:val="0D0D0D" w:themeColor="text1" w:themeTint="F2"/>
                <w:sz w:val="18"/>
                <w:szCs w:val="18"/>
              </w:rPr>
              <w:t xml:space="preserve"> </w:t>
            </w:r>
            <w:r w:rsidRPr="005E71ED">
              <w:rPr>
                <w:rFonts w:ascii="Avenir Next LT Pro Light" w:hAnsi="Avenir Next LT Pro Light" w:cs="Helvetica-Bold"/>
                <w:bCs/>
                <w:color w:val="0D0D0D" w:themeColor="text1" w:themeTint="F2"/>
                <w:sz w:val="18"/>
                <w:szCs w:val="18"/>
              </w:rPr>
              <w:t xml:space="preserve">Woman at Risk Visa (subclass 204) / Humanity Stay Visa (subclass 449) / Temporary Protection Visa (subclass 786) / Safe Haven Enterprise Visa subclass 79) / </w:t>
            </w:r>
            <w:proofErr w:type="spellStart"/>
            <w:r w:rsidRPr="005E71ED">
              <w:rPr>
                <w:rFonts w:ascii="Avenir Next LT Pro Light" w:hAnsi="Avenir Next LT Pro Light" w:cs="Helvetica-Bold"/>
                <w:bCs/>
                <w:color w:val="0D0D0D" w:themeColor="text1" w:themeTint="F2"/>
                <w:sz w:val="18"/>
                <w:szCs w:val="18"/>
              </w:rPr>
              <w:t>ImmiCard</w:t>
            </w:r>
            <w:proofErr w:type="spellEnd"/>
            <w:r w:rsidRPr="005E71ED">
              <w:rPr>
                <w:rFonts w:ascii="Avenir Next LT Pro Light" w:hAnsi="Avenir Next LT Pro Light" w:cs="Helvetica-Bold"/>
                <w:bCs/>
                <w:color w:val="0D0D0D" w:themeColor="text1" w:themeTint="F2"/>
                <w:sz w:val="18"/>
                <w:szCs w:val="18"/>
              </w:rPr>
              <w:t xml:space="preserve">  / Aboriginal or Torres Strait Islander children / </w:t>
            </w:r>
          </w:p>
          <w:p w14:paraId="3A1763EF" w14:textId="2F8FA1FF" w:rsidR="00A05DB3" w:rsidRPr="009B7132" w:rsidRDefault="005E71ED" w:rsidP="005E71ED">
            <w:pPr>
              <w:rPr>
                <w:rFonts w:ascii="Calibri" w:hAnsi="Calibri"/>
                <w:sz w:val="20"/>
                <w:szCs w:val="20"/>
              </w:rPr>
            </w:pPr>
            <w:r w:rsidRPr="005E71ED">
              <w:rPr>
                <w:rFonts w:ascii="Avenir Next LT Pro Light" w:hAnsi="Avenir Next LT Pro Light" w:cs="Helvetica-Bold"/>
                <w:bCs/>
                <w:color w:val="0D0D0D" w:themeColor="text1" w:themeTint="F2"/>
                <w:sz w:val="18"/>
                <w:szCs w:val="18"/>
              </w:rPr>
              <w:t>Triplets or quadruplets attending a funded program in the same year.</w:t>
            </w:r>
          </w:p>
        </w:tc>
        <w:tc>
          <w:tcPr>
            <w:tcW w:w="2551" w:type="dxa"/>
            <w:tcBorders>
              <w:bottom w:val="single" w:sz="4" w:space="0" w:color="auto"/>
            </w:tcBorders>
          </w:tcPr>
          <w:p w14:paraId="2E619F31" w14:textId="77777777" w:rsidR="00A05DB3" w:rsidRPr="009B7132" w:rsidRDefault="00A05DB3" w:rsidP="00B52C99">
            <w:pPr>
              <w:rPr>
                <w:rFonts w:ascii="Calibri" w:hAnsi="Calibri"/>
                <w:sz w:val="20"/>
                <w:szCs w:val="20"/>
              </w:rPr>
            </w:pPr>
          </w:p>
          <w:p w14:paraId="7224ECB2" w14:textId="77777777" w:rsidR="00A05DB3" w:rsidRPr="009B7132" w:rsidRDefault="00A05DB3" w:rsidP="00B52C99">
            <w:pPr>
              <w:rPr>
                <w:rFonts w:ascii="Calibri" w:hAnsi="Calibri"/>
                <w:sz w:val="20"/>
                <w:szCs w:val="20"/>
              </w:rPr>
            </w:pPr>
          </w:p>
        </w:tc>
      </w:tr>
    </w:tbl>
    <w:p w14:paraId="4EA9DD3B" w14:textId="114A1441" w:rsidR="00A05DB3" w:rsidRDefault="00A05DB3" w:rsidP="00A05DB3">
      <w:pPr>
        <w:ind w:left="720"/>
        <w:rPr>
          <w:rFonts w:ascii="Calibri" w:hAnsi="Calibri"/>
          <w:sz w:val="6"/>
          <w:szCs w:val="6"/>
        </w:rPr>
      </w:pPr>
    </w:p>
    <w:p w14:paraId="61F7BA1C" w14:textId="77AB9C5C" w:rsidR="005E71ED" w:rsidRDefault="005E71ED" w:rsidP="00A05DB3">
      <w:pPr>
        <w:ind w:left="720"/>
        <w:rPr>
          <w:rFonts w:ascii="Calibri" w:hAnsi="Calibri"/>
          <w:sz w:val="6"/>
          <w:szCs w:val="6"/>
        </w:rPr>
      </w:pPr>
    </w:p>
    <w:p w14:paraId="0D9A6D9C" w14:textId="77777777" w:rsidR="005E71ED" w:rsidRPr="007A194D" w:rsidRDefault="005E71ED" w:rsidP="00A05DB3">
      <w:pPr>
        <w:ind w:left="720"/>
        <w:rPr>
          <w:rFonts w:ascii="Calibri" w:hAnsi="Calibri"/>
          <w:sz w:val="6"/>
          <w:szCs w:val="6"/>
        </w:rPr>
      </w:pPr>
    </w:p>
    <w:p w14:paraId="6598ED4F" w14:textId="7A2D8379" w:rsidR="00A05DB3" w:rsidRDefault="00A05DB3" w:rsidP="00A05DB3">
      <w:pPr>
        <w:numPr>
          <w:ilvl w:val="0"/>
          <w:numId w:val="44"/>
        </w:numPr>
        <w:rPr>
          <w:rFonts w:ascii="Calibri" w:hAnsi="Calibri"/>
          <w:sz w:val="20"/>
          <w:szCs w:val="20"/>
        </w:rPr>
      </w:pPr>
      <w:r>
        <w:rPr>
          <w:rFonts w:ascii="Calibri" w:hAnsi="Calibri"/>
          <w:sz w:val="20"/>
          <w:szCs w:val="20"/>
        </w:rPr>
        <w:t>No Health Care Card subsidy available to the Bush Kinder</w:t>
      </w:r>
      <w:r w:rsidR="00B56BB5">
        <w:rPr>
          <w:rFonts w:ascii="Calibri" w:hAnsi="Calibri"/>
          <w:sz w:val="20"/>
          <w:szCs w:val="20"/>
        </w:rPr>
        <w:t xml:space="preserve"> and</w:t>
      </w:r>
      <w:r>
        <w:rPr>
          <w:rFonts w:ascii="Calibri" w:hAnsi="Calibri"/>
          <w:sz w:val="20"/>
          <w:szCs w:val="20"/>
        </w:rPr>
        <w:t xml:space="preserve"> Wednesday </w:t>
      </w:r>
      <w:r w:rsidR="00B56BB5">
        <w:rPr>
          <w:rFonts w:ascii="Calibri" w:hAnsi="Calibri"/>
          <w:sz w:val="20"/>
          <w:szCs w:val="20"/>
        </w:rPr>
        <w:t>School Readiness</w:t>
      </w:r>
      <w:r>
        <w:rPr>
          <w:rFonts w:ascii="Calibri" w:hAnsi="Calibri"/>
          <w:sz w:val="20"/>
          <w:szCs w:val="20"/>
        </w:rPr>
        <w:t xml:space="preserve"> non-funded programs as per KFS criteria.</w:t>
      </w:r>
    </w:p>
    <w:p w14:paraId="36D4D77A" w14:textId="77777777" w:rsidR="00A05DB3" w:rsidRPr="00FF7995" w:rsidRDefault="00A05DB3" w:rsidP="00A05DB3">
      <w:pPr>
        <w:ind w:left="720"/>
        <w:rPr>
          <w:rFonts w:ascii="Calibri" w:hAnsi="Calibri"/>
          <w:sz w:val="10"/>
          <w:szCs w:val="10"/>
        </w:rPr>
      </w:pPr>
    </w:p>
    <w:p w14:paraId="1E5B2CC1" w14:textId="77777777" w:rsidR="00A05DB3" w:rsidRDefault="00A05DB3" w:rsidP="00A05DB3">
      <w:pPr>
        <w:numPr>
          <w:ilvl w:val="0"/>
          <w:numId w:val="44"/>
        </w:numPr>
        <w:rPr>
          <w:rFonts w:ascii="Calibri" w:hAnsi="Calibri"/>
          <w:sz w:val="20"/>
          <w:szCs w:val="20"/>
        </w:rPr>
      </w:pPr>
      <w:r w:rsidRPr="00474C02">
        <w:rPr>
          <w:rFonts w:ascii="Calibri" w:hAnsi="Calibri"/>
          <w:sz w:val="20"/>
          <w:szCs w:val="20"/>
          <w:u w:val="single"/>
        </w:rPr>
        <w:t>Multiple Child Enrolment discount structure</w:t>
      </w:r>
      <w:r>
        <w:rPr>
          <w:rFonts w:ascii="Calibri" w:hAnsi="Calibri"/>
          <w:sz w:val="20"/>
          <w:szCs w:val="20"/>
        </w:rPr>
        <w:t>:</w:t>
      </w:r>
    </w:p>
    <w:p w14:paraId="2AD09BE4" w14:textId="77777777" w:rsidR="00A05DB3" w:rsidRDefault="00A05DB3" w:rsidP="00A05DB3">
      <w:pPr>
        <w:ind w:left="720"/>
        <w:rPr>
          <w:rFonts w:ascii="Calibri" w:hAnsi="Calibri"/>
          <w:sz w:val="20"/>
          <w:szCs w:val="20"/>
        </w:rPr>
      </w:pPr>
      <w:r>
        <w:rPr>
          <w:rFonts w:ascii="Calibri" w:hAnsi="Calibri"/>
          <w:sz w:val="20"/>
          <w:szCs w:val="20"/>
        </w:rPr>
        <w:t>Families with two or more children enrolled at Yackandandah Kindergarten will be given a 20% discount off the second or further child’s full term fees only. Any further application for discounted fees should be directed to the Principal for consideration.</w:t>
      </w:r>
    </w:p>
    <w:p w14:paraId="77BDFB6A" w14:textId="77777777" w:rsidR="000A688C" w:rsidRDefault="000A688C" w:rsidP="000A688C">
      <w:pPr>
        <w:autoSpaceDE w:val="0"/>
        <w:autoSpaceDN w:val="0"/>
        <w:adjustRightInd w:val="0"/>
        <w:rPr>
          <w:rFonts w:ascii="Avenir Light" w:hAnsi="Avenir Light" w:cs="Helvetica"/>
          <w:color w:val="191391"/>
          <w:sz w:val="20"/>
          <w:szCs w:val="20"/>
        </w:rPr>
      </w:pPr>
    </w:p>
    <w:p w14:paraId="63C9B2BA" w14:textId="4BDA7C36" w:rsidR="00A05DB3" w:rsidRDefault="00A05DB3" w:rsidP="000A688C">
      <w:pPr>
        <w:autoSpaceDE w:val="0"/>
        <w:autoSpaceDN w:val="0"/>
        <w:adjustRightInd w:val="0"/>
        <w:rPr>
          <w:rFonts w:ascii="Avenir Light" w:hAnsi="Avenir Light" w:cs="Helvetica"/>
          <w:color w:val="191391"/>
          <w:sz w:val="20"/>
          <w:szCs w:val="20"/>
        </w:rPr>
      </w:pPr>
    </w:p>
    <w:p w14:paraId="17DBFA03" w14:textId="6D13091F" w:rsidR="00A05DB3" w:rsidRDefault="00A05DB3" w:rsidP="000A688C">
      <w:pPr>
        <w:autoSpaceDE w:val="0"/>
        <w:autoSpaceDN w:val="0"/>
        <w:adjustRightInd w:val="0"/>
        <w:rPr>
          <w:rFonts w:ascii="Avenir Light" w:hAnsi="Avenir Light" w:cs="Helvetica"/>
          <w:color w:val="191391"/>
          <w:sz w:val="20"/>
          <w:szCs w:val="20"/>
        </w:rPr>
      </w:pPr>
    </w:p>
    <w:p w14:paraId="0E51E7C5" w14:textId="77352DA1" w:rsidR="00A05DB3" w:rsidRDefault="00A05DB3" w:rsidP="000A688C">
      <w:pPr>
        <w:autoSpaceDE w:val="0"/>
        <w:autoSpaceDN w:val="0"/>
        <w:adjustRightInd w:val="0"/>
        <w:rPr>
          <w:rFonts w:ascii="Avenir Light" w:hAnsi="Avenir Light" w:cs="Helvetica"/>
          <w:color w:val="191391"/>
          <w:sz w:val="20"/>
          <w:szCs w:val="20"/>
        </w:rPr>
      </w:pPr>
    </w:p>
    <w:p w14:paraId="4E247B1D" w14:textId="6893EAAA" w:rsidR="00A05DB3" w:rsidRDefault="00A05DB3" w:rsidP="000A688C">
      <w:pPr>
        <w:autoSpaceDE w:val="0"/>
        <w:autoSpaceDN w:val="0"/>
        <w:adjustRightInd w:val="0"/>
        <w:rPr>
          <w:rFonts w:ascii="Avenir Light" w:hAnsi="Avenir Light" w:cs="Helvetica"/>
          <w:color w:val="191391"/>
          <w:sz w:val="20"/>
          <w:szCs w:val="20"/>
        </w:rPr>
      </w:pPr>
    </w:p>
    <w:p w14:paraId="0D9E6184" w14:textId="100FABB2" w:rsidR="00A05DB3" w:rsidRDefault="00A05DB3" w:rsidP="000A688C">
      <w:pPr>
        <w:autoSpaceDE w:val="0"/>
        <w:autoSpaceDN w:val="0"/>
        <w:adjustRightInd w:val="0"/>
        <w:rPr>
          <w:rFonts w:ascii="Avenir Light" w:hAnsi="Avenir Light" w:cs="Helvetica"/>
          <w:color w:val="191391"/>
          <w:sz w:val="20"/>
          <w:szCs w:val="20"/>
        </w:rPr>
      </w:pPr>
    </w:p>
    <w:p w14:paraId="443A7B9E" w14:textId="12A53FD5" w:rsidR="00A05DB3" w:rsidRDefault="00A05DB3" w:rsidP="000A688C">
      <w:pPr>
        <w:autoSpaceDE w:val="0"/>
        <w:autoSpaceDN w:val="0"/>
        <w:adjustRightInd w:val="0"/>
        <w:rPr>
          <w:rFonts w:ascii="Avenir Light" w:hAnsi="Avenir Light" w:cs="Helvetica"/>
          <w:color w:val="191391"/>
          <w:sz w:val="20"/>
          <w:szCs w:val="20"/>
        </w:rPr>
      </w:pPr>
    </w:p>
    <w:p w14:paraId="688E8347" w14:textId="7E7E24EC" w:rsidR="00A05DB3" w:rsidRDefault="00A05DB3" w:rsidP="000A688C">
      <w:pPr>
        <w:autoSpaceDE w:val="0"/>
        <w:autoSpaceDN w:val="0"/>
        <w:adjustRightInd w:val="0"/>
        <w:rPr>
          <w:rFonts w:ascii="Avenir Light" w:hAnsi="Avenir Light" w:cs="Helvetica"/>
          <w:color w:val="191391"/>
          <w:sz w:val="20"/>
          <w:szCs w:val="20"/>
        </w:rPr>
      </w:pPr>
    </w:p>
    <w:p w14:paraId="485B5AEF" w14:textId="73BC5D8F" w:rsidR="00CE24AB" w:rsidRDefault="00CE24AB" w:rsidP="000A688C">
      <w:pPr>
        <w:autoSpaceDE w:val="0"/>
        <w:autoSpaceDN w:val="0"/>
        <w:adjustRightInd w:val="0"/>
        <w:rPr>
          <w:rFonts w:ascii="Avenir Light" w:hAnsi="Avenir Light" w:cs="Helvetica"/>
          <w:color w:val="191391"/>
          <w:sz w:val="20"/>
          <w:szCs w:val="20"/>
        </w:rPr>
      </w:pPr>
    </w:p>
    <w:p w14:paraId="1C5E35E1" w14:textId="6545C730" w:rsidR="00CE24AB" w:rsidRDefault="00CE24AB" w:rsidP="000A688C">
      <w:pPr>
        <w:autoSpaceDE w:val="0"/>
        <w:autoSpaceDN w:val="0"/>
        <w:adjustRightInd w:val="0"/>
        <w:rPr>
          <w:rFonts w:ascii="Avenir Light" w:hAnsi="Avenir Light" w:cs="Helvetica"/>
          <w:color w:val="191391"/>
          <w:sz w:val="20"/>
          <w:szCs w:val="20"/>
        </w:rPr>
      </w:pPr>
    </w:p>
    <w:p w14:paraId="40F75D18" w14:textId="6CBB47B2" w:rsidR="00CE24AB" w:rsidRDefault="00CE24AB" w:rsidP="000A688C">
      <w:pPr>
        <w:autoSpaceDE w:val="0"/>
        <w:autoSpaceDN w:val="0"/>
        <w:adjustRightInd w:val="0"/>
        <w:rPr>
          <w:rFonts w:ascii="Avenir Light" w:hAnsi="Avenir Light" w:cs="Helvetica"/>
          <w:color w:val="191391"/>
          <w:sz w:val="20"/>
          <w:szCs w:val="20"/>
        </w:rPr>
      </w:pPr>
    </w:p>
    <w:p w14:paraId="67BA59AB" w14:textId="730EE570" w:rsidR="00CE24AB" w:rsidRDefault="00CE24AB" w:rsidP="000A688C">
      <w:pPr>
        <w:autoSpaceDE w:val="0"/>
        <w:autoSpaceDN w:val="0"/>
        <w:adjustRightInd w:val="0"/>
        <w:rPr>
          <w:rFonts w:ascii="Avenir Light" w:hAnsi="Avenir Light" w:cs="Helvetica"/>
          <w:color w:val="191391"/>
          <w:sz w:val="20"/>
          <w:szCs w:val="20"/>
        </w:rPr>
      </w:pPr>
    </w:p>
    <w:p w14:paraId="1D84DE3E" w14:textId="0D4EC160" w:rsidR="00CE24AB" w:rsidRDefault="00CE24AB" w:rsidP="000A688C">
      <w:pPr>
        <w:autoSpaceDE w:val="0"/>
        <w:autoSpaceDN w:val="0"/>
        <w:adjustRightInd w:val="0"/>
        <w:rPr>
          <w:rFonts w:ascii="Avenir Light" w:hAnsi="Avenir Light" w:cs="Helvetica"/>
          <w:color w:val="191391"/>
          <w:sz w:val="20"/>
          <w:szCs w:val="20"/>
        </w:rPr>
      </w:pPr>
    </w:p>
    <w:p w14:paraId="215D32FA" w14:textId="0F797604" w:rsidR="00CE24AB" w:rsidRDefault="00CE24AB" w:rsidP="000A688C">
      <w:pPr>
        <w:autoSpaceDE w:val="0"/>
        <w:autoSpaceDN w:val="0"/>
        <w:adjustRightInd w:val="0"/>
        <w:rPr>
          <w:rFonts w:ascii="Avenir Light" w:hAnsi="Avenir Light" w:cs="Helvetica"/>
          <w:color w:val="191391"/>
          <w:sz w:val="20"/>
          <w:szCs w:val="20"/>
        </w:rPr>
      </w:pPr>
    </w:p>
    <w:p w14:paraId="41B13F16" w14:textId="47CDFB58" w:rsidR="00CE24AB" w:rsidRDefault="00CE24AB" w:rsidP="000A688C">
      <w:pPr>
        <w:autoSpaceDE w:val="0"/>
        <w:autoSpaceDN w:val="0"/>
        <w:adjustRightInd w:val="0"/>
        <w:rPr>
          <w:rFonts w:ascii="Avenir Light" w:hAnsi="Avenir Light" w:cs="Helvetica"/>
          <w:color w:val="191391"/>
          <w:sz w:val="20"/>
          <w:szCs w:val="20"/>
        </w:rPr>
      </w:pPr>
    </w:p>
    <w:p w14:paraId="44303C54" w14:textId="098748CC" w:rsidR="00CE24AB" w:rsidRDefault="00CE24AB" w:rsidP="000A688C">
      <w:pPr>
        <w:autoSpaceDE w:val="0"/>
        <w:autoSpaceDN w:val="0"/>
        <w:adjustRightInd w:val="0"/>
        <w:rPr>
          <w:rFonts w:ascii="Avenir Light" w:hAnsi="Avenir Light" w:cs="Helvetica"/>
          <w:color w:val="191391"/>
          <w:sz w:val="20"/>
          <w:szCs w:val="20"/>
        </w:rPr>
      </w:pPr>
    </w:p>
    <w:p w14:paraId="26006B44" w14:textId="791FC92C" w:rsidR="00CE24AB" w:rsidRDefault="00CE24AB" w:rsidP="000A688C">
      <w:pPr>
        <w:autoSpaceDE w:val="0"/>
        <w:autoSpaceDN w:val="0"/>
        <w:adjustRightInd w:val="0"/>
        <w:rPr>
          <w:rFonts w:ascii="Avenir Light" w:hAnsi="Avenir Light" w:cs="Helvetica"/>
          <w:color w:val="191391"/>
          <w:sz w:val="20"/>
          <w:szCs w:val="20"/>
        </w:rPr>
      </w:pPr>
    </w:p>
    <w:p w14:paraId="53758309" w14:textId="77777777" w:rsidR="00CE24AB" w:rsidRDefault="00CE24AB" w:rsidP="000A688C">
      <w:pPr>
        <w:autoSpaceDE w:val="0"/>
        <w:autoSpaceDN w:val="0"/>
        <w:adjustRightInd w:val="0"/>
        <w:rPr>
          <w:rFonts w:ascii="Avenir Light" w:hAnsi="Avenir Light" w:cs="Helvetica"/>
          <w:color w:val="191391"/>
          <w:sz w:val="20"/>
          <w:szCs w:val="20"/>
        </w:rPr>
      </w:pPr>
    </w:p>
    <w:p w14:paraId="7C360CBE" w14:textId="4093D0BB" w:rsidR="00A05DB3" w:rsidRDefault="00A05DB3" w:rsidP="000A688C">
      <w:pPr>
        <w:autoSpaceDE w:val="0"/>
        <w:autoSpaceDN w:val="0"/>
        <w:adjustRightInd w:val="0"/>
        <w:rPr>
          <w:rFonts w:ascii="Avenir Light" w:hAnsi="Avenir Light" w:cs="Helvetica"/>
          <w:color w:val="191391"/>
          <w:sz w:val="20"/>
          <w:szCs w:val="20"/>
        </w:rPr>
      </w:pPr>
    </w:p>
    <w:p w14:paraId="01BB6B95" w14:textId="0E1AD7D9" w:rsidR="00A05DB3" w:rsidRDefault="00A05DB3" w:rsidP="000A688C">
      <w:pPr>
        <w:autoSpaceDE w:val="0"/>
        <w:autoSpaceDN w:val="0"/>
        <w:adjustRightInd w:val="0"/>
        <w:rPr>
          <w:rFonts w:ascii="Avenir Light" w:hAnsi="Avenir Light" w:cs="Helvetica"/>
          <w:color w:val="191391"/>
          <w:sz w:val="20"/>
          <w:szCs w:val="20"/>
        </w:rPr>
      </w:pPr>
    </w:p>
    <w:p w14:paraId="1827715F" w14:textId="77777777" w:rsidR="00A05DB3" w:rsidRDefault="00A05DB3" w:rsidP="000A688C">
      <w:pPr>
        <w:autoSpaceDE w:val="0"/>
        <w:autoSpaceDN w:val="0"/>
        <w:adjustRightInd w:val="0"/>
        <w:rPr>
          <w:rFonts w:ascii="Avenir Light" w:hAnsi="Avenir Light" w:cs="Helvetica"/>
          <w:color w:val="191391"/>
          <w:sz w:val="20"/>
          <w:szCs w:val="20"/>
        </w:rPr>
      </w:pPr>
    </w:p>
    <w:p w14:paraId="4E630413" w14:textId="77777777" w:rsidR="000A688C" w:rsidRPr="007A3F8D" w:rsidRDefault="000A688C" w:rsidP="000A688C">
      <w:pPr>
        <w:autoSpaceDE w:val="0"/>
        <w:autoSpaceDN w:val="0"/>
        <w:adjustRightInd w:val="0"/>
        <w:rPr>
          <w:rFonts w:ascii="Calibri" w:hAnsi="Calibri" w:cs="Helvetica-Bold"/>
          <w:b/>
          <w:bCs/>
          <w:sz w:val="26"/>
          <w:szCs w:val="26"/>
        </w:rPr>
      </w:pPr>
      <w:r w:rsidRPr="007A3F8D">
        <w:rPr>
          <w:rFonts w:ascii="Calibri" w:hAnsi="Calibri" w:cs="Helvetica-Bold"/>
          <w:b/>
          <w:bCs/>
          <w:sz w:val="26"/>
          <w:szCs w:val="26"/>
        </w:rPr>
        <w:t>ATTACHMENT 3</w:t>
      </w:r>
    </w:p>
    <w:p w14:paraId="47A01C67" w14:textId="77777777" w:rsidR="000A688C" w:rsidRPr="00080863" w:rsidRDefault="000A688C" w:rsidP="000A688C">
      <w:pPr>
        <w:autoSpaceDE w:val="0"/>
        <w:autoSpaceDN w:val="0"/>
        <w:adjustRightInd w:val="0"/>
        <w:rPr>
          <w:rFonts w:ascii="Calibri" w:hAnsi="Calibri" w:cs="Helvetica-Bold"/>
          <w:b/>
          <w:bCs/>
          <w:sz w:val="14"/>
          <w:szCs w:val="14"/>
        </w:rPr>
      </w:pPr>
    </w:p>
    <w:p w14:paraId="646E6A8A" w14:textId="033AF07D" w:rsidR="000A688C" w:rsidRPr="00146781" w:rsidRDefault="000A688C" w:rsidP="000A688C">
      <w:pPr>
        <w:shd w:val="clear" w:color="auto" w:fill="D9D9D9"/>
        <w:autoSpaceDE w:val="0"/>
        <w:autoSpaceDN w:val="0"/>
        <w:adjustRightInd w:val="0"/>
        <w:ind w:left="-142"/>
        <w:jc w:val="center"/>
        <w:rPr>
          <w:rFonts w:ascii="Avenir Light" w:hAnsi="Avenir Light" w:cs="Arial"/>
          <w:b/>
        </w:rPr>
      </w:pPr>
      <w:r w:rsidRPr="00146781">
        <w:rPr>
          <w:rFonts w:ascii="Avenir Light" w:hAnsi="Avenir Light" w:cs="Arial"/>
          <w:b/>
        </w:rPr>
        <w:t xml:space="preserve">FEE PAYMENT </w:t>
      </w:r>
      <w:r w:rsidR="00A05DB3">
        <w:rPr>
          <w:rFonts w:ascii="Avenir Light" w:hAnsi="Avenir Light" w:cs="Arial"/>
          <w:b/>
        </w:rPr>
        <w:t>STATEMENT</w:t>
      </w:r>
    </w:p>
    <w:p w14:paraId="7AFA2924" w14:textId="785C7265" w:rsidR="000A688C" w:rsidRPr="00146781" w:rsidRDefault="000A688C" w:rsidP="000A688C">
      <w:pPr>
        <w:shd w:val="clear" w:color="auto" w:fill="D9D9D9"/>
        <w:autoSpaceDE w:val="0"/>
        <w:autoSpaceDN w:val="0"/>
        <w:adjustRightInd w:val="0"/>
        <w:ind w:left="-142"/>
        <w:jc w:val="center"/>
        <w:rPr>
          <w:rFonts w:ascii="Avenir Light" w:hAnsi="Avenir Light" w:cs="Arial"/>
          <w:b/>
        </w:rPr>
      </w:pPr>
      <w:r w:rsidRPr="00146781">
        <w:rPr>
          <w:rFonts w:ascii="Avenir Light" w:hAnsi="Avenir Light" w:cs="Arial"/>
          <w:b/>
        </w:rPr>
        <w:t>THREE-YEAR-OLD [</w:t>
      </w:r>
      <w:r w:rsidR="00A05DB3">
        <w:rPr>
          <w:rFonts w:ascii="Avenir Light" w:hAnsi="Avenir Light" w:cs="Arial"/>
          <w:b/>
        </w:rPr>
        <w:t>FULLY</w:t>
      </w:r>
      <w:r w:rsidR="009E4DE0">
        <w:rPr>
          <w:rFonts w:ascii="Avenir Light" w:hAnsi="Avenir Light" w:cs="Arial"/>
          <w:b/>
        </w:rPr>
        <w:t xml:space="preserve"> STATE GOVT </w:t>
      </w:r>
      <w:r w:rsidRPr="00146781">
        <w:rPr>
          <w:rFonts w:ascii="Avenir Light" w:hAnsi="Avenir Light" w:cs="Arial"/>
          <w:b/>
        </w:rPr>
        <w:t>FUNDED] KINDERGARTEN PROGRAM</w:t>
      </w:r>
    </w:p>
    <w:p w14:paraId="6A093154" w14:textId="77777777" w:rsidR="000A688C" w:rsidRPr="00146781" w:rsidRDefault="000A688C" w:rsidP="000A688C">
      <w:pPr>
        <w:autoSpaceDE w:val="0"/>
        <w:autoSpaceDN w:val="0"/>
        <w:adjustRightInd w:val="0"/>
        <w:rPr>
          <w:rFonts w:ascii="Century Gothic" w:hAnsi="Century Gothic" w:cs="Arial"/>
          <w:sz w:val="20"/>
          <w:szCs w:val="20"/>
        </w:rPr>
      </w:pPr>
    </w:p>
    <w:p w14:paraId="3CD25E75" w14:textId="77777777" w:rsidR="00061290" w:rsidRDefault="00061290" w:rsidP="00061290">
      <w:pPr>
        <w:autoSpaceDE w:val="0"/>
        <w:autoSpaceDN w:val="0"/>
        <w:adjustRightInd w:val="0"/>
        <w:rPr>
          <w:rFonts w:ascii="Helvetica-Bold" w:hAnsi="Helvetica-Bold" w:cs="Helvetica-Bold"/>
          <w:b/>
          <w:bCs/>
          <w:sz w:val="26"/>
          <w:szCs w:val="26"/>
        </w:rPr>
      </w:pPr>
    </w:p>
    <w:p w14:paraId="6D7E906F" w14:textId="77777777" w:rsidR="00061290" w:rsidRDefault="00061290" w:rsidP="00061290">
      <w:pPr>
        <w:autoSpaceDE w:val="0"/>
        <w:autoSpaceDN w:val="0"/>
        <w:adjustRightInd w:val="0"/>
        <w:rPr>
          <w:rFonts w:ascii="Helvetica-Bold" w:hAnsi="Helvetica-Bold" w:cs="Helvetica-Bold"/>
          <w:b/>
          <w:bCs/>
          <w:sz w:val="26"/>
          <w:szCs w:val="26"/>
        </w:rPr>
      </w:pPr>
      <w:r>
        <w:rPr>
          <w:noProof/>
        </w:rPr>
        <mc:AlternateContent>
          <mc:Choice Requires="wps">
            <w:drawing>
              <wp:anchor distT="45720" distB="45720" distL="114300" distR="114300" simplePos="0" relativeHeight="251658330" behindDoc="0" locked="0" layoutInCell="1" allowOverlap="1" wp14:anchorId="6B913983" wp14:editId="3D585A64">
                <wp:simplePos x="0" y="0"/>
                <wp:positionH relativeFrom="column">
                  <wp:posOffset>3295650</wp:posOffset>
                </wp:positionH>
                <wp:positionV relativeFrom="paragraph">
                  <wp:posOffset>48260</wp:posOffset>
                </wp:positionV>
                <wp:extent cx="3276600" cy="765810"/>
                <wp:effectExtent l="22860" t="20320" r="34290" b="5207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765810"/>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5595BFE5" w14:textId="1E93E931" w:rsidR="00061290" w:rsidRPr="007057B9" w:rsidRDefault="00061290" w:rsidP="00061290">
                            <w:pPr>
                              <w:rPr>
                                <w:rFonts w:ascii="Century Gothic" w:hAnsi="Century Gothic"/>
                                <w:b/>
                                <w:bCs/>
                                <w:color w:val="002060"/>
                              </w:rPr>
                            </w:pPr>
                            <w:r w:rsidRPr="00DA6B33">
                              <w:rPr>
                                <w:rFonts w:ascii="Avenir Next LT Pro Light" w:hAnsi="Avenir Next LT Pro Light"/>
                                <w:color w:val="002060"/>
                                <w:sz w:val="22"/>
                                <w:szCs w:val="22"/>
                              </w:rPr>
                              <w:t xml:space="preserve">NOTE:  </w:t>
                            </w:r>
                            <w:r>
                              <w:rPr>
                                <w:rFonts w:ascii="Avenir Next LT Pro Light" w:hAnsi="Avenir Next LT Pro Light"/>
                                <w:color w:val="002060"/>
                                <w:sz w:val="22"/>
                                <w:szCs w:val="22"/>
                              </w:rPr>
                              <w:t xml:space="preserve">The </w:t>
                            </w:r>
                            <w:r w:rsidR="001F5151">
                              <w:rPr>
                                <w:rFonts w:ascii="Avenir Next LT Pro Light" w:hAnsi="Avenir Next LT Pro Light"/>
                                <w:color w:val="002060"/>
                                <w:sz w:val="22"/>
                                <w:szCs w:val="22"/>
                              </w:rPr>
                              <w:t>3</w:t>
                            </w:r>
                            <w:r w:rsidRPr="00DA6B33">
                              <w:rPr>
                                <w:rFonts w:ascii="Avenir Next LT Pro Light" w:hAnsi="Avenir Next LT Pro Light"/>
                                <w:color w:val="002060"/>
                                <w:sz w:val="22"/>
                                <w:szCs w:val="22"/>
                              </w:rPr>
                              <w:t xml:space="preserve">yo </w:t>
                            </w:r>
                            <w:r>
                              <w:rPr>
                                <w:rFonts w:ascii="Avenir Next LT Pro Light" w:hAnsi="Avenir Next LT Pro Light"/>
                                <w:color w:val="002060"/>
                                <w:sz w:val="22"/>
                                <w:szCs w:val="22"/>
                              </w:rPr>
                              <w:t xml:space="preserve">15 hours/pw </w:t>
                            </w:r>
                            <w:r w:rsidRPr="00DA6B33">
                              <w:rPr>
                                <w:rFonts w:ascii="Avenir Next LT Pro Light" w:hAnsi="Avenir Next LT Pro Light"/>
                                <w:color w:val="002060"/>
                                <w:sz w:val="22"/>
                                <w:szCs w:val="22"/>
                              </w:rPr>
                              <w:t>Funded Program fees are</w:t>
                            </w:r>
                            <w:r w:rsidRPr="007057B9">
                              <w:rPr>
                                <w:rFonts w:ascii="Century Gothic" w:hAnsi="Century Gothic"/>
                                <w:b/>
                                <w:bCs/>
                                <w:color w:val="002060"/>
                              </w:rPr>
                              <w:t xml:space="preserve"> </w:t>
                            </w:r>
                            <w:r>
                              <w:rPr>
                                <w:rFonts w:ascii="Avenir Next LT Pro Light" w:hAnsi="Avenir Next LT Pro Light"/>
                                <w:color w:val="002060"/>
                                <w:sz w:val="22"/>
                                <w:szCs w:val="22"/>
                              </w:rPr>
                              <w:t>full</w:t>
                            </w:r>
                            <w:r w:rsidRPr="00DA6B33">
                              <w:rPr>
                                <w:rFonts w:ascii="Avenir Next LT Pro Light" w:hAnsi="Avenir Next LT Pro Light"/>
                                <w:color w:val="002060"/>
                                <w:sz w:val="22"/>
                                <w:szCs w:val="22"/>
                              </w:rPr>
                              <w:t>y</w:t>
                            </w:r>
                            <w:r>
                              <w:rPr>
                                <w:rFonts w:ascii="Century Gothic" w:hAnsi="Century Gothic"/>
                                <w:b/>
                                <w:bCs/>
                                <w:color w:val="002060"/>
                              </w:rPr>
                              <w:t xml:space="preserve"> </w:t>
                            </w:r>
                            <w:r>
                              <w:rPr>
                                <w:rFonts w:ascii="Avenir Light" w:hAnsi="Avenir Light" w:cs="Helvetica"/>
                                <w:color w:val="191391"/>
                                <w:sz w:val="20"/>
                                <w:szCs w:val="20"/>
                              </w:rPr>
                              <w:t>paid</w:t>
                            </w:r>
                            <w:r w:rsidRPr="00335354">
                              <w:rPr>
                                <w:rFonts w:ascii="Avenir Light" w:hAnsi="Avenir Light" w:cs="Helvetica"/>
                                <w:color w:val="191391"/>
                                <w:sz w:val="20"/>
                                <w:szCs w:val="20"/>
                              </w:rPr>
                              <w:t xml:space="preserve"> by the State Government</w:t>
                            </w:r>
                            <w:r>
                              <w:rPr>
                                <w:rFonts w:ascii="Avenir Light" w:hAnsi="Avenir Light" w:cs="Helvetica"/>
                                <w:color w:val="191391"/>
                                <w:sz w:val="20"/>
                                <w:szCs w:val="20"/>
                              </w:rPr>
                              <w:t>.</w:t>
                            </w:r>
                            <w:r>
                              <w:rPr>
                                <w:rFonts w:ascii="Century Gothic" w:hAnsi="Century Gothic"/>
                                <w:b/>
                                <w:bCs/>
                                <w:color w:val="00206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913983" id="Text Box 71" o:spid="_x0000_s1056" type="#_x0000_t202" style="position:absolute;margin-left:259.5pt;margin-top:3.8pt;width:258pt;height:60.3pt;z-index:25165833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" fillcolor="#ffc000" strokecolor="#f2f2f2" strokeweight="3pt">
                <v:shadow on="t" color="#7f5f00" opacity=".5" offset="1pt"/>
                <v:textbox style="mso-fit-shape-to-text:t">
                  <w:txbxContent>
                    <w:p w14:paraId="5595BFE5" w14:textId="1E93E931" w:rsidR="00061290" w:rsidRPr="007057B9" w:rsidRDefault="00061290" w:rsidP="00061290">
                      <w:pPr>
                        <w:rPr>
                          <w:rFonts w:ascii="Century Gothic" w:hAnsi="Century Gothic"/>
                          <w:b/>
                          <w:bCs/>
                          <w:color w:val="002060"/>
                        </w:rPr>
                      </w:pPr>
                      <w:r w:rsidRPr="00DA6B33">
                        <w:rPr>
                          <w:rFonts w:ascii="Avenir Next LT Pro Light" w:hAnsi="Avenir Next LT Pro Light"/>
                          <w:color w:val="002060"/>
                          <w:sz w:val="22"/>
                          <w:szCs w:val="22"/>
                        </w:rPr>
                        <w:t xml:space="preserve">NOTE:  </w:t>
                      </w:r>
                      <w:r>
                        <w:rPr>
                          <w:rFonts w:ascii="Avenir Next LT Pro Light" w:hAnsi="Avenir Next LT Pro Light"/>
                          <w:color w:val="002060"/>
                          <w:sz w:val="22"/>
                          <w:szCs w:val="22"/>
                        </w:rPr>
                        <w:t xml:space="preserve">The </w:t>
                      </w:r>
                      <w:r w:rsidR="001F5151">
                        <w:rPr>
                          <w:rFonts w:ascii="Avenir Next LT Pro Light" w:hAnsi="Avenir Next LT Pro Light"/>
                          <w:color w:val="002060"/>
                          <w:sz w:val="22"/>
                          <w:szCs w:val="22"/>
                        </w:rPr>
                        <w:t>3</w:t>
                      </w:r>
                      <w:r w:rsidRPr="00DA6B33">
                        <w:rPr>
                          <w:rFonts w:ascii="Avenir Next LT Pro Light" w:hAnsi="Avenir Next LT Pro Light"/>
                          <w:color w:val="002060"/>
                          <w:sz w:val="22"/>
                          <w:szCs w:val="22"/>
                        </w:rPr>
                        <w:t xml:space="preserve">yo </w:t>
                      </w:r>
                      <w:r>
                        <w:rPr>
                          <w:rFonts w:ascii="Avenir Next LT Pro Light" w:hAnsi="Avenir Next LT Pro Light"/>
                          <w:color w:val="002060"/>
                          <w:sz w:val="22"/>
                          <w:szCs w:val="22"/>
                        </w:rPr>
                        <w:t xml:space="preserve">15 hours/pw </w:t>
                      </w:r>
                      <w:r w:rsidRPr="00DA6B33">
                        <w:rPr>
                          <w:rFonts w:ascii="Avenir Next LT Pro Light" w:hAnsi="Avenir Next LT Pro Light"/>
                          <w:color w:val="002060"/>
                          <w:sz w:val="22"/>
                          <w:szCs w:val="22"/>
                        </w:rPr>
                        <w:t>Funded Program fees are</w:t>
                      </w:r>
                      <w:r w:rsidRPr="007057B9">
                        <w:rPr>
                          <w:rFonts w:ascii="Century Gothic" w:hAnsi="Century Gothic"/>
                          <w:b/>
                          <w:bCs/>
                          <w:color w:val="002060"/>
                        </w:rPr>
                        <w:t xml:space="preserve"> </w:t>
                      </w:r>
                      <w:r>
                        <w:rPr>
                          <w:rFonts w:ascii="Avenir Next LT Pro Light" w:hAnsi="Avenir Next LT Pro Light"/>
                          <w:color w:val="002060"/>
                          <w:sz w:val="22"/>
                          <w:szCs w:val="22"/>
                        </w:rPr>
                        <w:t>full</w:t>
                      </w:r>
                      <w:r w:rsidRPr="00DA6B33">
                        <w:rPr>
                          <w:rFonts w:ascii="Avenir Next LT Pro Light" w:hAnsi="Avenir Next LT Pro Light"/>
                          <w:color w:val="002060"/>
                          <w:sz w:val="22"/>
                          <w:szCs w:val="22"/>
                        </w:rPr>
                        <w:t>y</w:t>
                      </w:r>
                      <w:r>
                        <w:rPr>
                          <w:rFonts w:ascii="Century Gothic" w:hAnsi="Century Gothic"/>
                          <w:b/>
                          <w:bCs/>
                          <w:color w:val="002060"/>
                        </w:rPr>
                        <w:t xml:space="preserve"> </w:t>
                      </w:r>
                      <w:r>
                        <w:rPr>
                          <w:rFonts w:ascii="Avenir Light" w:hAnsi="Avenir Light" w:cs="Helvetica"/>
                          <w:color w:val="191391"/>
                          <w:sz w:val="20"/>
                          <w:szCs w:val="20"/>
                        </w:rPr>
                        <w:t>paid</w:t>
                      </w:r>
                      <w:r w:rsidRPr="00335354">
                        <w:rPr>
                          <w:rFonts w:ascii="Avenir Light" w:hAnsi="Avenir Light" w:cs="Helvetica"/>
                          <w:color w:val="191391"/>
                          <w:sz w:val="20"/>
                          <w:szCs w:val="20"/>
                        </w:rPr>
                        <w:t xml:space="preserve"> by the State Government</w:t>
                      </w:r>
                      <w:r>
                        <w:rPr>
                          <w:rFonts w:ascii="Avenir Light" w:hAnsi="Avenir Light" w:cs="Helvetica"/>
                          <w:color w:val="191391"/>
                          <w:sz w:val="20"/>
                          <w:szCs w:val="20"/>
                        </w:rPr>
                        <w:t>.</w:t>
                      </w:r>
                      <w:r>
                        <w:rPr>
                          <w:rFonts w:ascii="Century Gothic" w:hAnsi="Century Gothic"/>
                          <w:b/>
                          <w:bCs/>
                          <w:color w:val="002060"/>
                        </w:rPr>
                        <w:t xml:space="preserve"> </w:t>
                      </w:r>
                    </w:p>
                  </w:txbxContent>
                </v:textbox>
              </v:shape>
            </w:pict>
          </mc:Fallback>
        </mc:AlternateContent>
      </w:r>
    </w:p>
    <w:p w14:paraId="2B77DBAD" w14:textId="77777777" w:rsidR="00061290" w:rsidRDefault="00061290" w:rsidP="00061290">
      <w:pPr>
        <w:autoSpaceDE w:val="0"/>
        <w:autoSpaceDN w:val="0"/>
        <w:adjustRightInd w:val="0"/>
        <w:rPr>
          <w:rFonts w:ascii="Calibri" w:hAnsi="Calibri" w:cs="Helvetica-Bold"/>
          <w:b/>
          <w:bCs/>
        </w:rPr>
      </w:pPr>
    </w:p>
    <w:p w14:paraId="30333E4F" w14:textId="77777777" w:rsidR="00061290" w:rsidRDefault="00061290" w:rsidP="00061290">
      <w:pPr>
        <w:autoSpaceDE w:val="0"/>
        <w:autoSpaceDN w:val="0"/>
        <w:adjustRightInd w:val="0"/>
        <w:rPr>
          <w:rFonts w:ascii="Calibri" w:hAnsi="Calibri" w:cs="Helvetica-Bold"/>
          <w:b/>
          <w:bCs/>
          <w:sz w:val="28"/>
          <w:szCs w:val="28"/>
        </w:rPr>
      </w:pPr>
      <w:r>
        <w:rPr>
          <w:rFonts w:ascii="Calibri" w:hAnsi="Calibri" w:cs="Helvetica-Bold"/>
          <w:b/>
          <w:bCs/>
          <w:sz w:val="28"/>
          <w:szCs w:val="28"/>
        </w:rPr>
        <w:t>F</w:t>
      </w:r>
      <w:r w:rsidRPr="000A4A57">
        <w:rPr>
          <w:rFonts w:ascii="Calibri" w:hAnsi="Calibri" w:cs="Helvetica-Bold"/>
          <w:b/>
          <w:bCs/>
          <w:sz w:val="28"/>
          <w:szCs w:val="28"/>
        </w:rPr>
        <w:t>ees Schedule</w:t>
      </w:r>
    </w:p>
    <w:p w14:paraId="38EA3AF6" w14:textId="77777777" w:rsidR="00061290" w:rsidRPr="007A194D" w:rsidRDefault="00061290" w:rsidP="00061290">
      <w:pPr>
        <w:autoSpaceDE w:val="0"/>
        <w:autoSpaceDN w:val="0"/>
        <w:adjustRightInd w:val="0"/>
        <w:rPr>
          <w:rFonts w:ascii="Calibri" w:hAnsi="Calibri" w:cs="Helvetica-Bold"/>
          <w:b/>
          <w:bCs/>
          <w:sz w:val="10"/>
          <w:szCs w:val="10"/>
        </w:rPr>
      </w:pPr>
    </w:p>
    <w:p w14:paraId="0CE4B62E" w14:textId="77777777" w:rsidR="00061290" w:rsidRPr="007057B9" w:rsidRDefault="00061290" w:rsidP="00061290">
      <w:pPr>
        <w:rPr>
          <w:rFonts w:ascii="Calibri" w:hAnsi="Calibri"/>
          <w:b/>
          <w:sz w:val="28"/>
          <w:szCs w:val="28"/>
        </w:rPr>
      </w:pPr>
      <w:r>
        <w:rPr>
          <w:rFonts w:ascii="Calibri" w:hAnsi="Calibri"/>
          <w:b/>
          <w:sz w:val="28"/>
          <w:szCs w:val="28"/>
        </w:rPr>
        <w:t>3</w:t>
      </w:r>
      <w:r w:rsidRPr="007057B9">
        <w:rPr>
          <w:rFonts w:ascii="Calibri" w:hAnsi="Calibri"/>
          <w:b/>
          <w:sz w:val="28"/>
          <w:szCs w:val="28"/>
        </w:rPr>
        <w:t xml:space="preserve"> year old </w:t>
      </w:r>
      <w:r>
        <w:rPr>
          <w:rFonts w:ascii="Calibri" w:hAnsi="Calibri"/>
          <w:b/>
          <w:sz w:val="28"/>
          <w:szCs w:val="28"/>
        </w:rPr>
        <w:t xml:space="preserve">Fully State Govt </w:t>
      </w:r>
      <w:r w:rsidRPr="007057B9">
        <w:rPr>
          <w:rFonts w:ascii="Calibri" w:hAnsi="Calibri"/>
          <w:b/>
          <w:sz w:val="28"/>
          <w:szCs w:val="28"/>
        </w:rPr>
        <w:t>Funded Pre-School Program</w:t>
      </w:r>
    </w:p>
    <w:p w14:paraId="3D2DA8C6" w14:textId="77777777" w:rsidR="00061290" w:rsidRPr="007A194D" w:rsidRDefault="00061290" w:rsidP="00061290">
      <w:pPr>
        <w:rPr>
          <w:rFonts w:ascii="Calibri" w:hAnsi="Calibri"/>
          <w:b/>
          <w:sz w:val="10"/>
          <w:szCs w:val="10"/>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5"/>
        <w:gridCol w:w="5697"/>
        <w:gridCol w:w="2551"/>
      </w:tblGrid>
      <w:tr w:rsidR="00061290" w:rsidRPr="009B7132" w14:paraId="327CC4D6" w14:textId="77777777" w:rsidTr="00B52C99">
        <w:trPr>
          <w:trHeight w:val="271"/>
        </w:trPr>
        <w:tc>
          <w:tcPr>
            <w:tcW w:w="2095" w:type="dxa"/>
            <w:tcBorders>
              <w:top w:val="single" w:sz="4" w:space="0" w:color="auto"/>
              <w:left w:val="single" w:sz="4" w:space="0" w:color="auto"/>
            </w:tcBorders>
          </w:tcPr>
          <w:p w14:paraId="1BB09843" w14:textId="77777777" w:rsidR="00061290" w:rsidRPr="009B7132" w:rsidRDefault="00061290" w:rsidP="00B52C99">
            <w:pPr>
              <w:rPr>
                <w:rFonts w:ascii="Calibri" w:hAnsi="Calibri"/>
                <w:b/>
              </w:rPr>
            </w:pPr>
            <w:r w:rsidRPr="009B7132">
              <w:rPr>
                <w:rFonts w:ascii="Calibri" w:hAnsi="Calibri"/>
                <w:b/>
              </w:rPr>
              <w:t>Fee Type</w:t>
            </w:r>
          </w:p>
        </w:tc>
        <w:tc>
          <w:tcPr>
            <w:tcW w:w="5697" w:type="dxa"/>
            <w:tcBorders>
              <w:top w:val="single" w:sz="4" w:space="0" w:color="auto"/>
            </w:tcBorders>
          </w:tcPr>
          <w:p w14:paraId="60CDFE22" w14:textId="77777777" w:rsidR="00061290" w:rsidRPr="009B7132" w:rsidRDefault="00061290" w:rsidP="00B52C99">
            <w:pPr>
              <w:rPr>
                <w:rFonts w:ascii="Calibri" w:hAnsi="Calibri"/>
                <w:b/>
              </w:rPr>
            </w:pPr>
            <w:r w:rsidRPr="009B7132">
              <w:rPr>
                <w:rFonts w:ascii="Calibri" w:hAnsi="Calibri"/>
                <w:b/>
              </w:rPr>
              <w:t>Description</w:t>
            </w:r>
          </w:p>
        </w:tc>
        <w:tc>
          <w:tcPr>
            <w:tcW w:w="2551" w:type="dxa"/>
            <w:tcBorders>
              <w:top w:val="single" w:sz="4" w:space="0" w:color="auto"/>
            </w:tcBorders>
          </w:tcPr>
          <w:p w14:paraId="599B363E" w14:textId="77777777" w:rsidR="00061290" w:rsidRPr="009B7132" w:rsidRDefault="00061290" w:rsidP="00B52C99">
            <w:pPr>
              <w:rPr>
                <w:rFonts w:ascii="Calibri" w:hAnsi="Calibri"/>
                <w:b/>
              </w:rPr>
            </w:pPr>
            <w:r w:rsidRPr="009B7132">
              <w:rPr>
                <w:rFonts w:ascii="Calibri" w:hAnsi="Calibri"/>
                <w:b/>
              </w:rPr>
              <w:t>Amount</w:t>
            </w:r>
          </w:p>
        </w:tc>
      </w:tr>
      <w:tr w:rsidR="00061290" w:rsidRPr="009B7132" w14:paraId="7C9A9E20" w14:textId="77777777" w:rsidTr="00B52C99">
        <w:trPr>
          <w:trHeight w:val="499"/>
        </w:trPr>
        <w:tc>
          <w:tcPr>
            <w:tcW w:w="2095" w:type="dxa"/>
            <w:tcBorders>
              <w:left w:val="single" w:sz="4" w:space="0" w:color="auto"/>
            </w:tcBorders>
          </w:tcPr>
          <w:p w14:paraId="2389A4CC" w14:textId="77777777" w:rsidR="00061290" w:rsidRPr="009B7132" w:rsidRDefault="00061290" w:rsidP="00CE24AB">
            <w:pPr>
              <w:spacing w:before="240"/>
              <w:rPr>
                <w:rFonts w:ascii="Calibri" w:hAnsi="Calibri"/>
                <w:b/>
                <w:sz w:val="20"/>
                <w:szCs w:val="20"/>
              </w:rPr>
            </w:pPr>
            <w:r w:rsidRPr="009B7132">
              <w:rPr>
                <w:rFonts w:ascii="Calibri" w:hAnsi="Calibri"/>
                <w:sz w:val="20"/>
                <w:szCs w:val="20"/>
              </w:rPr>
              <w:t>Term Fee</w:t>
            </w:r>
          </w:p>
        </w:tc>
        <w:tc>
          <w:tcPr>
            <w:tcW w:w="5697" w:type="dxa"/>
          </w:tcPr>
          <w:p w14:paraId="7283F8D4" w14:textId="77777777" w:rsidR="00061290" w:rsidRPr="009B7132" w:rsidRDefault="00061290" w:rsidP="00CE24AB">
            <w:pPr>
              <w:spacing w:before="240"/>
              <w:rPr>
                <w:rFonts w:ascii="Calibri" w:hAnsi="Calibri"/>
                <w:sz w:val="20"/>
                <w:szCs w:val="20"/>
              </w:rPr>
            </w:pPr>
            <w:r w:rsidRPr="009B7132">
              <w:rPr>
                <w:rFonts w:ascii="Calibri" w:hAnsi="Calibri"/>
                <w:sz w:val="20"/>
                <w:szCs w:val="20"/>
              </w:rPr>
              <w:t xml:space="preserve">Term Fees </w:t>
            </w:r>
            <w:r>
              <w:rPr>
                <w:rFonts w:ascii="Calibri" w:hAnsi="Calibri"/>
                <w:sz w:val="20"/>
                <w:szCs w:val="20"/>
              </w:rPr>
              <w:t>are fully funded by the Victorian State Government.</w:t>
            </w:r>
            <w:r w:rsidRPr="009B7132">
              <w:rPr>
                <w:rFonts w:ascii="Calibri" w:hAnsi="Calibri"/>
                <w:sz w:val="20"/>
                <w:szCs w:val="20"/>
              </w:rPr>
              <w:t xml:space="preserve"> </w:t>
            </w:r>
          </w:p>
        </w:tc>
        <w:tc>
          <w:tcPr>
            <w:tcW w:w="2551" w:type="dxa"/>
          </w:tcPr>
          <w:p w14:paraId="4BEDCB3C" w14:textId="77777777" w:rsidR="00061290" w:rsidRPr="009B7132" w:rsidRDefault="00061290" w:rsidP="00CE24AB">
            <w:pPr>
              <w:spacing w:before="240"/>
              <w:rPr>
                <w:rFonts w:ascii="Calibri" w:hAnsi="Calibri"/>
                <w:sz w:val="20"/>
                <w:szCs w:val="20"/>
              </w:rPr>
            </w:pPr>
            <w:r>
              <w:rPr>
                <w:rFonts w:ascii="Calibri" w:hAnsi="Calibri"/>
                <w:sz w:val="20"/>
                <w:szCs w:val="20"/>
              </w:rPr>
              <w:t>$0</w:t>
            </w:r>
            <w:r w:rsidRPr="009B7132">
              <w:rPr>
                <w:rFonts w:ascii="Calibri" w:hAnsi="Calibri"/>
                <w:sz w:val="20"/>
                <w:szCs w:val="20"/>
              </w:rPr>
              <w:t xml:space="preserve"> </w:t>
            </w:r>
            <w:r>
              <w:rPr>
                <w:rFonts w:ascii="Calibri" w:hAnsi="Calibri"/>
                <w:sz w:val="20"/>
                <w:szCs w:val="20"/>
              </w:rPr>
              <w:t>cost to parents</w:t>
            </w:r>
          </w:p>
        </w:tc>
      </w:tr>
      <w:tr w:rsidR="00061290" w:rsidRPr="009B7132" w14:paraId="6E65D39A" w14:textId="77777777" w:rsidTr="00B52C99">
        <w:trPr>
          <w:trHeight w:val="657"/>
        </w:trPr>
        <w:tc>
          <w:tcPr>
            <w:tcW w:w="2095" w:type="dxa"/>
            <w:tcBorders>
              <w:left w:val="single" w:sz="4" w:space="0" w:color="auto"/>
            </w:tcBorders>
          </w:tcPr>
          <w:p w14:paraId="52B12FF4" w14:textId="77777777" w:rsidR="00061290" w:rsidRPr="009B7132" w:rsidRDefault="00061290" w:rsidP="00B52C99">
            <w:pPr>
              <w:rPr>
                <w:rFonts w:ascii="Calibri" w:hAnsi="Calibri"/>
                <w:sz w:val="20"/>
                <w:szCs w:val="20"/>
              </w:rPr>
            </w:pPr>
            <w:r w:rsidRPr="009B7132">
              <w:rPr>
                <w:rFonts w:ascii="Calibri" w:hAnsi="Calibri"/>
                <w:sz w:val="20"/>
                <w:szCs w:val="20"/>
              </w:rPr>
              <w:t>Maintenance L</w:t>
            </w:r>
            <w:r>
              <w:rPr>
                <w:rFonts w:ascii="Calibri" w:hAnsi="Calibri"/>
                <w:sz w:val="20"/>
                <w:szCs w:val="20"/>
              </w:rPr>
              <w:t>ev</w:t>
            </w:r>
            <w:r w:rsidRPr="009B7132">
              <w:rPr>
                <w:rFonts w:ascii="Calibri" w:hAnsi="Calibri"/>
                <w:sz w:val="20"/>
                <w:szCs w:val="20"/>
              </w:rPr>
              <w:t>y</w:t>
            </w:r>
          </w:p>
        </w:tc>
        <w:tc>
          <w:tcPr>
            <w:tcW w:w="5697" w:type="dxa"/>
          </w:tcPr>
          <w:p w14:paraId="72898711" w14:textId="77777777" w:rsidR="00061290" w:rsidRPr="009B7132" w:rsidRDefault="00061290" w:rsidP="00B52C99">
            <w:pPr>
              <w:rPr>
                <w:rFonts w:ascii="Calibri" w:hAnsi="Calibri"/>
                <w:sz w:val="20"/>
                <w:szCs w:val="20"/>
              </w:rPr>
            </w:pPr>
            <w:r w:rsidRPr="009B7132">
              <w:rPr>
                <w:rFonts w:ascii="Calibri" w:hAnsi="Calibri"/>
                <w:sz w:val="20"/>
                <w:szCs w:val="20"/>
              </w:rPr>
              <w:t>Family contributions to the maintenance of our kindergarten grounds rather than relying on parent rosters for general weekly upkeep.</w:t>
            </w:r>
          </w:p>
        </w:tc>
        <w:tc>
          <w:tcPr>
            <w:tcW w:w="2551" w:type="dxa"/>
          </w:tcPr>
          <w:p w14:paraId="210F98CE" w14:textId="77777777" w:rsidR="00061290" w:rsidRPr="009B7132" w:rsidRDefault="00061290" w:rsidP="00B52C99">
            <w:pPr>
              <w:rPr>
                <w:rFonts w:ascii="Calibri" w:hAnsi="Calibri"/>
                <w:sz w:val="20"/>
                <w:szCs w:val="20"/>
              </w:rPr>
            </w:pPr>
            <w:r w:rsidRPr="009B7132">
              <w:rPr>
                <w:rFonts w:ascii="Calibri" w:hAnsi="Calibri"/>
                <w:sz w:val="20"/>
                <w:szCs w:val="20"/>
              </w:rPr>
              <w:t>$30 per family regardless of how many c</w:t>
            </w:r>
            <w:r>
              <w:rPr>
                <w:rFonts w:ascii="Calibri" w:hAnsi="Calibri"/>
                <w:sz w:val="20"/>
                <w:szCs w:val="20"/>
              </w:rPr>
              <w:t>h</w:t>
            </w:r>
            <w:r w:rsidRPr="009B7132">
              <w:rPr>
                <w:rFonts w:ascii="Calibri" w:hAnsi="Calibri"/>
                <w:sz w:val="20"/>
                <w:szCs w:val="20"/>
              </w:rPr>
              <w:t xml:space="preserve">ildren enrolled </w:t>
            </w:r>
          </w:p>
        </w:tc>
      </w:tr>
      <w:tr w:rsidR="00061290" w:rsidRPr="009B7132" w14:paraId="3A49CF8C" w14:textId="77777777" w:rsidTr="00B52C99">
        <w:trPr>
          <w:trHeight w:val="766"/>
        </w:trPr>
        <w:tc>
          <w:tcPr>
            <w:tcW w:w="2095" w:type="dxa"/>
            <w:tcBorders>
              <w:left w:val="single" w:sz="4" w:space="0" w:color="auto"/>
              <w:bottom w:val="single" w:sz="4" w:space="0" w:color="auto"/>
            </w:tcBorders>
          </w:tcPr>
          <w:p w14:paraId="5373A0B2" w14:textId="77777777" w:rsidR="00061290" w:rsidRPr="009B7132" w:rsidRDefault="00061290" w:rsidP="00B52C99">
            <w:pPr>
              <w:rPr>
                <w:rFonts w:ascii="Calibri" w:hAnsi="Calibri"/>
                <w:sz w:val="20"/>
                <w:szCs w:val="20"/>
              </w:rPr>
            </w:pPr>
            <w:r>
              <w:rPr>
                <w:rFonts w:ascii="Calibri" w:hAnsi="Calibri"/>
                <w:sz w:val="20"/>
                <w:szCs w:val="20"/>
              </w:rPr>
              <w:t>IT Levy</w:t>
            </w:r>
          </w:p>
        </w:tc>
        <w:tc>
          <w:tcPr>
            <w:tcW w:w="5697" w:type="dxa"/>
            <w:tcBorders>
              <w:bottom w:val="single" w:sz="4" w:space="0" w:color="auto"/>
            </w:tcBorders>
          </w:tcPr>
          <w:p w14:paraId="15E8C048" w14:textId="77777777" w:rsidR="00061290" w:rsidRPr="009B7132" w:rsidRDefault="00061290" w:rsidP="00B52C99">
            <w:pPr>
              <w:rPr>
                <w:rFonts w:ascii="Calibri" w:hAnsi="Calibri"/>
                <w:sz w:val="20"/>
                <w:szCs w:val="20"/>
              </w:rPr>
            </w:pPr>
            <w:r>
              <w:rPr>
                <w:rFonts w:ascii="Calibri" w:hAnsi="Calibri"/>
                <w:sz w:val="20"/>
                <w:szCs w:val="20"/>
              </w:rPr>
              <w:t xml:space="preserve">A payment to cover the children’s use of iPads and the </w:t>
            </w:r>
            <w:proofErr w:type="spellStart"/>
            <w:r>
              <w:rPr>
                <w:rFonts w:ascii="Calibri" w:hAnsi="Calibri"/>
                <w:sz w:val="20"/>
                <w:szCs w:val="20"/>
              </w:rPr>
              <w:t>Kindyhub</w:t>
            </w:r>
            <w:proofErr w:type="spellEnd"/>
            <w:r>
              <w:rPr>
                <w:rFonts w:ascii="Calibri" w:hAnsi="Calibri"/>
                <w:sz w:val="20"/>
                <w:szCs w:val="20"/>
              </w:rPr>
              <w:t xml:space="preserve"> communication tool by which parents receive messages, stories, photos of their children’s kinder day activities.</w:t>
            </w:r>
          </w:p>
        </w:tc>
        <w:tc>
          <w:tcPr>
            <w:tcW w:w="2551" w:type="dxa"/>
            <w:tcBorders>
              <w:bottom w:val="single" w:sz="4" w:space="0" w:color="auto"/>
            </w:tcBorders>
          </w:tcPr>
          <w:p w14:paraId="1D25480D" w14:textId="77777777" w:rsidR="00061290" w:rsidRPr="009B7132" w:rsidRDefault="00061290" w:rsidP="00B52C99">
            <w:pPr>
              <w:rPr>
                <w:rFonts w:ascii="Calibri" w:hAnsi="Calibri"/>
                <w:sz w:val="20"/>
                <w:szCs w:val="20"/>
              </w:rPr>
            </w:pPr>
            <w:r>
              <w:rPr>
                <w:rFonts w:ascii="Calibri" w:hAnsi="Calibri"/>
                <w:sz w:val="20"/>
                <w:szCs w:val="20"/>
              </w:rPr>
              <w:t>$15 per family regardless of how many children enrolled</w:t>
            </w:r>
          </w:p>
        </w:tc>
      </w:tr>
      <w:tr w:rsidR="00061290" w:rsidRPr="009B7132" w14:paraId="40861E02" w14:textId="77777777" w:rsidTr="00B52C99">
        <w:trPr>
          <w:trHeight w:val="975"/>
        </w:trPr>
        <w:tc>
          <w:tcPr>
            <w:tcW w:w="2095" w:type="dxa"/>
            <w:tcBorders>
              <w:left w:val="single" w:sz="4" w:space="0" w:color="auto"/>
              <w:bottom w:val="single" w:sz="4" w:space="0" w:color="auto"/>
            </w:tcBorders>
          </w:tcPr>
          <w:p w14:paraId="3CAC09DF" w14:textId="77777777" w:rsidR="00061290" w:rsidRPr="009B7132" w:rsidRDefault="00061290" w:rsidP="00B52C99">
            <w:pPr>
              <w:rPr>
                <w:rFonts w:ascii="Calibri" w:hAnsi="Calibri"/>
                <w:sz w:val="20"/>
                <w:szCs w:val="20"/>
              </w:rPr>
            </w:pPr>
            <w:r w:rsidRPr="009B7132">
              <w:rPr>
                <w:rFonts w:ascii="Calibri" w:hAnsi="Calibri"/>
                <w:sz w:val="20"/>
                <w:szCs w:val="20"/>
              </w:rPr>
              <w:t xml:space="preserve">Health Care Card Holders </w:t>
            </w:r>
          </w:p>
        </w:tc>
        <w:tc>
          <w:tcPr>
            <w:tcW w:w="5697" w:type="dxa"/>
            <w:tcBorders>
              <w:bottom w:val="single" w:sz="4" w:space="0" w:color="auto"/>
            </w:tcBorders>
          </w:tcPr>
          <w:p w14:paraId="31A623E2" w14:textId="665B3F20" w:rsidR="005E71ED" w:rsidRPr="005E71ED" w:rsidRDefault="00061290" w:rsidP="005E71ED">
            <w:pPr>
              <w:autoSpaceDE w:val="0"/>
              <w:autoSpaceDN w:val="0"/>
              <w:adjustRightInd w:val="0"/>
              <w:rPr>
                <w:rFonts w:ascii="Avenir Next LT Pro Light" w:hAnsi="Avenir Next LT Pro Light" w:cs="Helvetica-Bold"/>
                <w:bCs/>
                <w:color w:val="0D0D0D" w:themeColor="text1" w:themeTint="F2"/>
                <w:sz w:val="18"/>
                <w:szCs w:val="18"/>
              </w:rPr>
            </w:pPr>
            <w:r>
              <w:rPr>
                <w:rFonts w:ascii="Calibri" w:hAnsi="Calibri"/>
                <w:sz w:val="20"/>
                <w:szCs w:val="20"/>
              </w:rPr>
              <w:t xml:space="preserve">Please declare if you </w:t>
            </w:r>
            <w:r w:rsidR="005E71ED">
              <w:rPr>
                <w:rFonts w:ascii="Calibri" w:hAnsi="Calibri"/>
                <w:sz w:val="20"/>
                <w:szCs w:val="20"/>
              </w:rPr>
              <w:t xml:space="preserve">hold any of the following: </w:t>
            </w:r>
            <w:r w:rsidR="005E71ED" w:rsidRPr="005E71ED">
              <w:rPr>
                <w:rFonts w:ascii="Avenir Next LT Pro Light" w:hAnsi="Avenir Next LT Pro Light" w:cs="Helvetica-Bold"/>
                <w:bCs/>
                <w:color w:val="0D0D0D" w:themeColor="text1" w:themeTint="F2"/>
                <w:sz w:val="18"/>
                <w:szCs w:val="18"/>
              </w:rPr>
              <w:t xml:space="preserve">Health Care Card / Pensioner Concession Card / Department of Veteran’s Affairs Gold Card or White Card /  Bridging Visas A-E / Refugee Visa (subclass 200) / In-country Special Humanitarian Visa (subclass 201) / Global Special Humanitarian Visa (subclass 202) / Temporary Humanitarian Concern Visa (subclass 786) / Protection Visa (subclass 866) / </w:t>
            </w:r>
          </w:p>
          <w:p w14:paraId="2D9C6A3B" w14:textId="7211A100" w:rsidR="005E71ED" w:rsidRPr="005E71ED" w:rsidRDefault="005E71ED" w:rsidP="005E71ED">
            <w:pPr>
              <w:autoSpaceDE w:val="0"/>
              <w:autoSpaceDN w:val="0"/>
              <w:adjustRightInd w:val="0"/>
              <w:rPr>
                <w:rFonts w:ascii="Avenir Next LT Pro Light" w:hAnsi="Avenir Next LT Pro Light" w:cs="Helvetica-Bold"/>
                <w:bCs/>
                <w:color w:val="0D0D0D" w:themeColor="text1" w:themeTint="F2"/>
                <w:sz w:val="18"/>
                <w:szCs w:val="18"/>
              </w:rPr>
            </w:pPr>
            <w:r w:rsidRPr="005E71ED">
              <w:rPr>
                <w:rFonts w:ascii="Avenir Next LT Pro Light" w:hAnsi="Avenir Next LT Pro Light" w:cs="Helvetica-Bold"/>
                <w:bCs/>
                <w:color w:val="0D0D0D" w:themeColor="text1" w:themeTint="F2"/>
                <w:sz w:val="18"/>
                <w:szCs w:val="18"/>
              </w:rPr>
              <w:t>Emergency Rescue Visa (subclass 203) /</w:t>
            </w:r>
            <w:r>
              <w:rPr>
                <w:rFonts w:ascii="Avenir Next LT Pro Light" w:hAnsi="Avenir Next LT Pro Light" w:cs="Helvetica-Bold"/>
                <w:bCs/>
                <w:color w:val="0D0D0D" w:themeColor="text1" w:themeTint="F2"/>
                <w:sz w:val="18"/>
                <w:szCs w:val="18"/>
              </w:rPr>
              <w:t xml:space="preserve"> </w:t>
            </w:r>
            <w:r w:rsidRPr="005E71ED">
              <w:rPr>
                <w:rFonts w:ascii="Avenir Next LT Pro Light" w:hAnsi="Avenir Next LT Pro Light" w:cs="Helvetica-Bold"/>
                <w:bCs/>
                <w:color w:val="0D0D0D" w:themeColor="text1" w:themeTint="F2"/>
                <w:sz w:val="18"/>
                <w:szCs w:val="18"/>
              </w:rPr>
              <w:t xml:space="preserve">Woman at Risk Visa (subclass 204) / Humanity Stay Visa (subclass 449) / Temporary Protection Visa (subclass 786) / Safe Haven Enterprise Visa subclass 79) / </w:t>
            </w:r>
            <w:proofErr w:type="spellStart"/>
            <w:r w:rsidRPr="005E71ED">
              <w:rPr>
                <w:rFonts w:ascii="Avenir Next LT Pro Light" w:hAnsi="Avenir Next LT Pro Light" w:cs="Helvetica-Bold"/>
                <w:bCs/>
                <w:color w:val="0D0D0D" w:themeColor="text1" w:themeTint="F2"/>
                <w:sz w:val="18"/>
                <w:szCs w:val="18"/>
              </w:rPr>
              <w:t>ImmiCard</w:t>
            </w:r>
            <w:proofErr w:type="spellEnd"/>
            <w:r w:rsidRPr="005E71ED">
              <w:rPr>
                <w:rFonts w:ascii="Avenir Next LT Pro Light" w:hAnsi="Avenir Next LT Pro Light" w:cs="Helvetica-Bold"/>
                <w:bCs/>
                <w:color w:val="0D0D0D" w:themeColor="text1" w:themeTint="F2"/>
                <w:sz w:val="18"/>
                <w:szCs w:val="18"/>
              </w:rPr>
              <w:t xml:space="preserve">  / Aboriginal or Torres Strait Islander children / </w:t>
            </w:r>
          </w:p>
          <w:p w14:paraId="361CBE3F" w14:textId="06515673" w:rsidR="00061290" w:rsidRPr="009B7132" w:rsidRDefault="005E71ED" w:rsidP="005E71ED">
            <w:pPr>
              <w:autoSpaceDE w:val="0"/>
              <w:autoSpaceDN w:val="0"/>
              <w:adjustRightInd w:val="0"/>
              <w:rPr>
                <w:rFonts w:ascii="Calibri" w:hAnsi="Calibri"/>
                <w:sz w:val="20"/>
                <w:szCs w:val="20"/>
              </w:rPr>
            </w:pPr>
            <w:r w:rsidRPr="005E71ED">
              <w:rPr>
                <w:rFonts w:ascii="Avenir Next LT Pro Light" w:hAnsi="Avenir Next LT Pro Light" w:cs="Helvetica-Bold"/>
                <w:bCs/>
                <w:color w:val="0D0D0D" w:themeColor="text1" w:themeTint="F2"/>
                <w:sz w:val="18"/>
                <w:szCs w:val="18"/>
              </w:rPr>
              <w:t>Triplets or quadruplets attending a funded program in the same year.</w:t>
            </w:r>
          </w:p>
        </w:tc>
        <w:tc>
          <w:tcPr>
            <w:tcW w:w="2551" w:type="dxa"/>
            <w:tcBorders>
              <w:bottom w:val="single" w:sz="4" w:space="0" w:color="auto"/>
            </w:tcBorders>
          </w:tcPr>
          <w:p w14:paraId="07BB4FFB" w14:textId="77777777" w:rsidR="00061290" w:rsidRPr="009B7132" w:rsidRDefault="00061290" w:rsidP="00B52C99">
            <w:pPr>
              <w:rPr>
                <w:rFonts w:ascii="Calibri" w:hAnsi="Calibri"/>
                <w:sz w:val="20"/>
                <w:szCs w:val="20"/>
              </w:rPr>
            </w:pPr>
          </w:p>
          <w:p w14:paraId="37F80289" w14:textId="77777777" w:rsidR="00061290" w:rsidRPr="009B7132" w:rsidRDefault="00061290" w:rsidP="00B52C99">
            <w:pPr>
              <w:rPr>
                <w:rFonts w:ascii="Calibri" w:hAnsi="Calibri"/>
                <w:sz w:val="20"/>
                <w:szCs w:val="20"/>
              </w:rPr>
            </w:pPr>
          </w:p>
        </w:tc>
      </w:tr>
    </w:tbl>
    <w:p w14:paraId="7439FD34" w14:textId="796E28E7" w:rsidR="00061290" w:rsidRDefault="00061290" w:rsidP="00061290">
      <w:pPr>
        <w:ind w:left="720"/>
        <w:rPr>
          <w:rFonts w:ascii="Calibri" w:hAnsi="Calibri"/>
          <w:sz w:val="6"/>
          <w:szCs w:val="6"/>
        </w:rPr>
      </w:pPr>
    </w:p>
    <w:p w14:paraId="12242FCA" w14:textId="786BBAA2" w:rsidR="005E71ED" w:rsidRDefault="005E71ED" w:rsidP="00061290">
      <w:pPr>
        <w:ind w:left="720"/>
        <w:rPr>
          <w:rFonts w:ascii="Calibri" w:hAnsi="Calibri"/>
          <w:sz w:val="6"/>
          <w:szCs w:val="6"/>
        </w:rPr>
      </w:pPr>
    </w:p>
    <w:p w14:paraId="57E3C532" w14:textId="77777777" w:rsidR="005E71ED" w:rsidRPr="007A194D" w:rsidRDefault="005E71ED" w:rsidP="00061290">
      <w:pPr>
        <w:ind w:left="720"/>
        <w:rPr>
          <w:rFonts w:ascii="Calibri" w:hAnsi="Calibri"/>
          <w:sz w:val="6"/>
          <w:szCs w:val="6"/>
        </w:rPr>
      </w:pPr>
    </w:p>
    <w:p w14:paraId="6FB3A2DB" w14:textId="02516873" w:rsidR="00061290" w:rsidRDefault="00061290" w:rsidP="00061290">
      <w:pPr>
        <w:numPr>
          <w:ilvl w:val="0"/>
          <w:numId w:val="44"/>
        </w:numPr>
        <w:rPr>
          <w:rFonts w:ascii="Calibri" w:hAnsi="Calibri"/>
          <w:sz w:val="20"/>
          <w:szCs w:val="20"/>
        </w:rPr>
      </w:pPr>
      <w:r>
        <w:rPr>
          <w:rFonts w:ascii="Calibri" w:hAnsi="Calibri"/>
          <w:sz w:val="20"/>
          <w:szCs w:val="20"/>
        </w:rPr>
        <w:t>No Health Care Card subsidy available to the Bush Kinder</w:t>
      </w:r>
      <w:r w:rsidR="00B56BB5">
        <w:rPr>
          <w:rFonts w:ascii="Calibri" w:hAnsi="Calibri"/>
          <w:sz w:val="20"/>
          <w:szCs w:val="20"/>
        </w:rPr>
        <w:t xml:space="preserve"> and </w:t>
      </w:r>
      <w:r>
        <w:rPr>
          <w:rFonts w:ascii="Calibri" w:hAnsi="Calibri"/>
          <w:sz w:val="20"/>
          <w:szCs w:val="20"/>
        </w:rPr>
        <w:t xml:space="preserve">Wednesday </w:t>
      </w:r>
      <w:r w:rsidR="00B56BB5">
        <w:rPr>
          <w:rFonts w:ascii="Calibri" w:hAnsi="Calibri"/>
          <w:sz w:val="20"/>
          <w:szCs w:val="20"/>
        </w:rPr>
        <w:t xml:space="preserve">School Readiness </w:t>
      </w:r>
      <w:r>
        <w:rPr>
          <w:rFonts w:ascii="Calibri" w:hAnsi="Calibri"/>
          <w:sz w:val="20"/>
          <w:szCs w:val="20"/>
        </w:rPr>
        <w:t>non-funded programs as per KFS criteria.</w:t>
      </w:r>
    </w:p>
    <w:p w14:paraId="597BAC36" w14:textId="77777777" w:rsidR="00061290" w:rsidRPr="00FF7995" w:rsidRDefault="00061290" w:rsidP="00061290">
      <w:pPr>
        <w:ind w:left="720"/>
        <w:rPr>
          <w:rFonts w:ascii="Calibri" w:hAnsi="Calibri"/>
          <w:sz w:val="10"/>
          <w:szCs w:val="10"/>
        </w:rPr>
      </w:pPr>
    </w:p>
    <w:p w14:paraId="788A68CF" w14:textId="77777777" w:rsidR="00061290" w:rsidRDefault="00061290" w:rsidP="00061290">
      <w:pPr>
        <w:numPr>
          <w:ilvl w:val="0"/>
          <w:numId w:val="44"/>
        </w:numPr>
        <w:rPr>
          <w:rFonts w:ascii="Calibri" w:hAnsi="Calibri"/>
          <w:sz w:val="20"/>
          <w:szCs w:val="20"/>
        </w:rPr>
      </w:pPr>
      <w:r w:rsidRPr="00474C02">
        <w:rPr>
          <w:rFonts w:ascii="Calibri" w:hAnsi="Calibri"/>
          <w:sz w:val="20"/>
          <w:szCs w:val="20"/>
          <w:u w:val="single"/>
        </w:rPr>
        <w:t>Multiple Child Enrolment discount structure</w:t>
      </w:r>
      <w:r>
        <w:rPr>
          <w:rFonts w:ascii="Calibri" w:hAnsi="Calibri"/>
          <w:sz w:val="20"/>
          <w:szCs w:val="20"/>
        </w:rPr>
        <w:t>:</w:t>
      </w:r>
    </w:p>
    <w:p w14:paraId="551D098E" w14:textId="70E3BB31" w:rsidR="000A688C" w:rsidRDefault="00061290" w:rsidP="005E71ED">
      <w:pPr>
        <w:autoSpaceDE w:val="0"/>
        <w:autoSpaceDN w:val="0"/>
        <w:adjustRightInd w:val="0"/>
        <w:ind w:left="709"/>
        <w:rPr>
          <w:rFonts w:ascii="Avenir Light" w:hAnsi="Avenir Light" w:cs="Helvetica"/>
          <w:b/>
          <w:i/>
          <w:sz w:val="22"/>
          <w:szCs w:val="22"/>
        </w:rPr>
      </w:pPr>
      <w:r>
        <w:rPr>
          <w:rFonts w:ascii="Calibri" w:hAnsi="Calibri"/>
          <w:sz w:val="20"/>
          <w:szCs w:val="20"/>
        </w:rPr>
        <w:t>Families with two or more children enrolled at Yackandandah Kindergarten will be given a 20% discount off the second or further child’s full term fees only. Any further application for discounted fees should be directed to the Principal for consideration.</w:t>
      </w:r>
    </w:p>
    <w:p w14:paraId="63FEE35D" w14:textId="446558C0" w:rsidR="00061290" w:rsidRDefault="00061290" w:rsidP="000A688C">
      <w:pPr>
        <w:autoSpaceDE w:val="0"/>
        <w:autoSpaceDN w:val="0"/>
        <w:adjustRightInd w:val="0"/>
        <w:rPr>
          <w:rFonts w:ascii="Avenir Light" w:hAnsi="Avenir Light" w:cs="Helvetica"/>
          <w:b/>
          <w:i/>
          <w:sz w:val="22"/>
          <w:szCs w:val="22"/>
        </w:rPr>
      </w:pPr>
    </w:p>
    <w:p w14:paraId="7F0AA226" w14:textId="55FB9B4B" w:rsidR="00061290" w:rsidRDefault="00061290" w:rsidP="000A688C">
      <w:pPr>
        <w:autoSpaceDE w:val="0"/>
        <w:autoSpaceDN w:val="0"/>
        <w:adjustRightInd w:val="0"/>
        <w:rPr>
          <w:rFonts w:ascii="Avenir Light" w:hAnsi="Avenir Light" w:cs="Helvetica"/>
          <w:b/>
          <w:i/>
          <w:sz w:val="22"/>
          <w:szCs w:val="22"/>
        </w:rPr>
      </w:pPr>
    </w:p>
    <w:p w14:paraId="30816018" w14:textId="6E503602" w:rsidR="00061290" w:rsidRDefault="00061290" w:rsidP="000A688C">
      <w:pPr>
        <w:autoSpaceDE w:val="0"/>
        <w:autoSpaceDN w:val="0"/>
        <w:adjustRightInd w:val="0"/>
        <w:rPr>
          <w:rFonts w:ascii="Avenir Light" w:hAnsi="Avenir Light" w:cs="Helvetica"/>
          <w:b/>
          <w:i/>
          <w:sz w:val="22"/>
          <w:szCs w:val="22"/>
        </w:rPr>
      </w:pPr>
    </w:p>
    <w:p w14:paraId="1634DAE6" w14:textId="67049ECA" w:rsidR="00061290" w:rsidRDefault="00061290" w:rsidP="000A688C">
      <w:pPr>
        <w:autoSpaceDE w:val="0"/>
        <w:autoSpaceDN w:val="0"/>
        <w:adjustRightInd w:val="0"/>
        <w:rPr>
          <w:rFonts w:ascii="Avenir Light" w:hAnsi="Avenir Light" w:cs="Helvetica"/>
          <w:b/>
          <w:i/>
          <w:sz w:val="22"/>
          <w:szCs w:val="22"/>
        </w:rPr>
      </w:pPr>
    </w:p>
    <w:p w14:paraId="374C9568" w14:textId="100C9173" w:rsidR="00CE24AB" w:rsidRDefault="00CE24AB" w:rsidP="000A688C">
      <w:pPr>
        <w:autoSpaceDE w:val="0"/>
        <w:autoSpaceDN w:val="0"/>
        <w:adjustRightInd w:val="0"/>
        <w:rPr>
          <w:rFonts w:ascii="Avenir Light" w:hAnsi="Avenir Light" w:cs="Helvetica"/>
          <w:b/>
          <w:i/>
          <w:sz w:val="22"/>
          <w:szCs w:val="22"/>
        </w:rPr>
      </w:pPr>
    </w:p>
    <w:p w14:paraId="4D349403" w14:textId="77777777" w:rsidR="00CE24AB" w:rsidRDefault="00CE24AB" w:rsidP="000A688C">
      <w:pPr>
        <w:autoSpaceDE w:val="0"/>
        <w:autoSpaceDN w:val="0"/>
        <w:adjustRightInd w:val="0"/>
        <w:rPr>
          <w:rFonts w:ascii="Avenir Light" w:hAnsi="Avenir Light" w:cs="Helvetica"/>
          <w:b/>
          <w:i/>
          <w:sz w:val="22"/>
          <w:szCs w:val="22"/>
        </w:rPr>
      </w:pPr>
    </w:p>
    <w:p w14:paraId="158B1303" w14:textId="136520C0" w:rsidR="00061290" w:rsidRDefault="00061290" w:rsidP="000A688C">
      <w:pPr>
        <w:autoSpaceDE w:val="0"/>
        <w:autoSpaceDN w:val="0"/>
        <w:adjustRightInd w:val="0"/>
        <w:rPr>
          <w:rFonts w:ascii="Avenir Light" w:hAnsi="Avenir Light" w:cs="Helvetica"/>
          <w:b/>
          <w:i/>
          <w:sz w:val="22"/>
          <w:szCs w:val="22"/>
        </w:rPr>
      </w:pPr>
    </w:p>
    <w:p w14:paraId="29A6243E" w14:textId="65C924BB" w:rsidR="00061290" w:rsidRDefault="00061290" w:rsidP="000A688C">
      <w:pPr>
        <w:autoSpaceDE w:val="0"/>
        <w:autoSpaceDN w:val="0"/>
        <w:adjustRightInd w:val="0"/>
        <w:rPr>
          <w:rFonts w:ascii="Avenir Light" w:hAnsi="Avenir Light" w:cs="Helvetica"/>
          <w:b/>
          <w:i/>
          <w:sz w:val="22"/>
          <w:szCs w:val="22"/>
        </w:rPr>
      </w:pPr>
    </w:p>
    <w:p w14:paraId="7092FB56" w14:textId="51C1178A" w:rsidR="00061290" w:rsidRDefault="00061290" w:rsidP="000A688C">
      <w:pPr>
        <w:autoSpaceDE w:val="0"/>
        <w:autoSpaceDN w:val="0"/>
        <w:adjustRightInd w:val="0"/>
        <w:rPr>
          <w:rFonts w:ascii="Avenir Light" w:hAnsi="Avenir Light" w:cs="Helvetica"/>
          <w:b/>
          <w:i/>
          <w:sz w:val="22"/>
          <w:szCs w:val="22"/>
        </w:rPr>
      </w:pPr>
    </w:p>
    <w:p w14:paraId="77B0E85D" w14:textId="58CF32D1" w:rsidR="00061290" w:rsidRDefault="00061290" w:rsidP="000A688C">
      <w:pPr>
        <w:autoSpaceDE w:val="0"/>
        <w:autoSpaceDN w:val="0"/>
        <w:adjustRightInd w:val="0"/>
        <w:rPr>
          <w:rFonts w:ascii="Avenir Light" w:hAnsi="Avenir Light" w:cs="Helvetica"/>
          <w:b/>
          <w:i/>
          <w:sz w:val="22"/>
          <w:szCs w:val="22"/>
        </w:rPr>
      </w:pPr>
    </w:p>
    <w:p w14:paraId="1FDD5FA8" w14:textId="0AAB80CF" w:rsidR="00061290" w:rsidRDefault="00061290" w:rsidP="000A688C">
      <w:pPr>
        <w:autoSpaceDE w:val="0"/>
        <w:autoSpaceDN w:val="0"/>
        <w:adjustRightInd w:val="0"/>
        <w:rPr>
          <w:rFonts w:ascii="Avenir Light" w:hAnsi="Avenir Light" w:cs="Helvetica"/>
          <w:b/>
          <w:i/>
          <w:sz w:val="22"/>
          <w:szCs w:val="22"/>
        </w:rPr>
      </w:pPr>
    </w:p>
    <w:p w14:paraId="70793154" w14:textId="74666331" w:rsidR="00061290" w:rsidRDefault="00061290" w:rsidP="000A688C">
      <w:pPr>
        <w:autoSpaceDE w:val="0"/>
        <w:autoSpaceDN w:val="0"/>
        <w:adjustRightInd w:val="0"/>
        <w:rPr>
          <w:rFonts w:ascii="Avenir Light" w:hAnsi="Avenir Light" w:cs="Helvetica"/>
          <w:b/>
          <w:i/>
          <w:sz w:val="22"/>
          <w:szCs w:val="22"/>
        </w:rPr>
      </w:pPr>
    </w:p>
    <w:p w14:paraId="16F83C6C" w14:textId="4C32CB2F" w:rsidR="00061290" w:rsidRDefault="00061290" w:rsidP="000A688C">
      <w:pPr>
        <w:autoSpaceDE w:val="0"/>
        <w:autoSpaceDN w:val="0"/>
        <w:adjustRightInd w:val="0"/>
        <w:rPr>
          <w:rFonts w:ascii="Avenir Light" w:hAnsi="Avenir Light" w:cs="Helvetica"/>
          <w:b/>
          <w:i/>
          <w:sz w:val="22"/>
          <w:szCs w:val="22"/>
        </w:rPr>
      </w:pPr>
    </w:p>
    <w:p w14:paraId="53A99CA5" w14:textId="2CEB463A" w:rsidR="00061290" w:rsidRDefault="00061290" w:rsidP="000A688C">
      <w:pPr>
        <w:autoSpaceDE w:val="0"/>
        <w:autoSpaceDN w:val="0"/>
        <w:adjustRightInd w:val="0"/>
        <w:rPr>
          <w:rFonts w:ascii="Avenir Light" w:hAnsi="Avenir Light" w:cs="Helvetica"/>
          <w:b/>
          <w:i/>
          <w:sz w:val="22"/>
          <w:szCs w:val="22"/>
        </w:rPr>
      </w:pPr>
    </w:p>
    <w:p w14:paraId="58F1E234" w14:textId="527FDB80" w:rsidR="00061290" w:rsidRDefault="00061290" w:rsidP="000A688C">
      <w:pPr>
        <w:autoSpaceDE w:val="0"/>
        <w:autoSpaceDN w:val="0"/>
        <w:adjustRightInd w:val="0"/>
        <w:rPr>
          <w:rFonts w:ascii="Avenir Light" w:hAnsi="Avenir Light" w:cs="Helvetica"/>
          <w:b/>
          <w:i/>
          <w:sz w:val="22"/>
          <w:szCs w:val="22"/>
        </w:rPr>
      </w:pPr>
    </w:p>
    <w:p w14:paraId="0E14ABF3" w14:textId="4A1532B6" w:rsidR="00061290" w:rsidRDefault="00061290" w:rsidP="000A688C">
      <w:pPr>
        <w:autoSpaceDE w:val="0"/>
        <w:autoSpaceDN w:val="0"/>
        <w:adjustRightInd w:val="0"/>
        <w:rPr>
          <w:rFonts w:ascii="Avenir Light" w:hAnsi="Avenir Light" w:cs="Helvetica"/>
          <w:b/>
          <w:i/>
          <w:sz w:val="22"/>
          <w:szCs w:val="22"/>
        </w:rPr>
      </w:pPr>
    </w:p>
    <w:p w14:paraId="2A475B1E" w14:textId="77777777" w:rsidR="00061290" w:rsidRPr="00146781" w:rsidRDefault="00061290" w:rsidP="000A688C">
      <w:pPr>
        <w:autoSpaceDE w:val="0"/>
        <w:autoSpaceDN w:val="0"/>
        <w:adjustRightInd w:val="0"/>
        <w:rPr>
          <w:rFonts w:ascii="Avenir Light" w:hAnsi="Avenir Light" w:cs="Helvetica"/>
          <w:b/>
          <w:i/>
          <w:sz w:val="22"/>
          <w:szCs w:val="22"/>
        </w:rPr>
      </w:pPr>
    </w:p>
    <w:p w14:paraId="415BCDCC" w14:textId="77777777" w:rsidR="005E71ED" w:rsidRDefault="005E71ED" w:rsidP="000A688C">
      <w:pPr>
        <w:autoSpaceDE w:val="0"/>
        <w:autoSpaceDN w:val="0"/>
        <w:adjustRightInd w:val="0"/>
        <w:rPr>
          <w:rFonts w:ascii="Calibri" w:hAnsi="Calibri" w:cs="Helvetica-Bold"/>
          <w:b/>
          <w:bCs/>
          <w:sz w:val="26"/>
          <w:szCs w:val="26"/>
        </w:rPr>
      </w:pPr>
    </w:p>
    <w:p w14:paraId="7F75D695" w14:textId="1BD4A10D" w:rsidR="000A688C" w:rsidRDefault="000A688C" w:rsidP="000A688C">
      <w:pPr>
        <w:autoSpaceDE w:val="0"/>
        <w:autoSpaceDN w:val="0"/>
        <w:adjustRightInd w:val="0"/>
        <w:rPr>
          <w:rFonts w:ascii="Calibri" w:hAnsi="Calibri" w:cs="Helvetica-Bold"/>
          <w:b/>
          <w:bCs/>
          <w:sz w:val="26"/>
          <w:szCs w:val="26"/>
        </w:rPr>
      </w:pPr>
      <w:r>
        <w:rPr>
          <w:rFonts w:ascii="Calibri" w:hAnsi="Calibri" w:cs="Helvetica-Bold"/>
          <w:b/>
          <w:bCs/>
          <w:sz w:val="26"/>
          <w:szCs w:val="26"/>
        </w:rPr>
        <w:t xml:space="preserve">ATTACHMENT </w:t>
      </w:r>
      <w:r w:rsidR="00A05DB3">
        <w:rPr>
          <w:rFonts w:ascii="Calibri" w:hAnsi="Calibri" w:cs="Helvetica-Bold"/>
          <w:b/>
          <w:bCs/>
          <w:sz w:val="26"/>
          <w:szCs w:val="26"/>
        </w:rPr>
        <w:t>4</w:t>
      </w:r>
    </w:p>
    <w:p w14:paraId="66B60272" w14:textId="77777777" w:rsidR="000A688C" w:rsidRPr="00080863" w:rsidRDefault="000A688C" w:rsidP="000A688C">
      <w:pPr>
        <w:autoSpaceDE w:val="0"/>
        <w:autoSpaceDN w:val="0"/>
        <w:adjustRightInd w:val="0"/>
        <w:rPr>
          <w:rFonts w:ascii="Calibri" w:hAnsi="Calibri" w:cs="Helvetica-Bold"/>
          <w:b/>
          <w:bCs/>
          <w:sz w:val="14"/>
          <w:szCs w:val="14"/>
        </w:rPr>
      </w:pPr>
    </w:p>
    <w:p w14:paraId="6F88B40A" w14:textId="77777777" w:rsidR="000A688C" w:rsidRPr="009D5CEB" w:rsidRDefault="000A688C" w:rsidP="000A688C">
      <w:pPr>
        <w:shd w:val="clear" w:color="auto" w:fill="D9D9D9"/>
        <w:autoSpaceDE w:val="0"/>
        <w:autoSpaceDN w:val="0"/>
        <w:adjustRightInd w:val="0"/>
        <w:jc w:val="center"/>
        <w:rPr>
          <w:rFonts w:ascii="Calibri" w:hAnsi="Calibri" w:cs="Helvetica-Bold"/>
          <w:b/>
          <w:bCs/>
          <w:sz w:val="26"/>
          <w:szCs w:val="26"/>
        </w:rPr>
      </w:pPr>
      <w:r>
        <w:rPr>
          <w:rFonts w:ascii="Calibri" w:hAnsi="Calibri" w:cs="Helvetica-Bold"/>
          <w:b/>
          <w:bCs/>
          <w:sz w:val="26"/>
          <w:szCs w:val="26"/>
        </w:rPr>
        <w:t>FEE PAYMENT AGREEMENT</w:t>
      </w:r>
    </w:p>
    <w:p w14:paraId="6A6FE1A9" w14:textId="77777777" w:rsidR="000A688C" w:rsidRDefault="000A688C" w:rsidP="000A688C">
      <w:pPr>
        <w:shd w:val="clear" w:color="auto" w:fill="D9D9D9"/>
        <w:autoSpaceDE w:val="0"/>
        <w:autoSpaceDN w:val="0"/>
        <w:adjustRightInd w:val="0"/>
        <w:jc w:val="center"/>
        <w:rPr>
          <w:rFonts w:ascii="Calibri" w:hAnsi="Calibri" w:cs="Helvetica-Bold"/>
          <w:b/>
          <w:bCs/>
          <w:sz w:val="26"/>
          <w:szCs w:val="26"/>
        </w:rPr>
      </w:pPr>
      <w:r>
        <w:rPr>
          <w:rFonts w:ascii="Calibri" w:hAnsi="Calibri" w:cs="Helvetica-Bold"/>
          <w:b/>
          <w:bCs/>
          <w:sz w:val="26"/>
          <w:szCs w:val="26"/>
        </w:rPr>
        <w:t>3YO &amp; 4YO NON-FUNDED BUSH KINDER PROGRAM  &amp;</w:t>
      </w:r>
    </w:p>
    <w:p w14:paraId="6130FE50" w14:textId="0038A183" w:rsidR="000A688C" w:rsidRPr="009D5CEB" w:rsidRDefault="000A688C" w:rsidP="000A688C">
      <w:pPr>
        <w:shd w:val="clear" w:color="auto" w:fill="D9D9D9"/>
        <w:autoSpaceDE w:val="0"/>
        <w:autoSpaceDN w:val="0"/>
        <w:adjustRightInd w:val="0"/>
        <w:jc w:val="center"/>
        <w:rPr>
          <w:rFonts w:ascii="Calibri" w:hAnsi="Calibri" w:cs="Helvetica-Bold"/>
          <w:b/>
          <w:bCs/>
          <w:sz w:val="26"/>
          <w:szCs w:val="26"/>
        </w:rPr>
      </w:pPr>
      <w:r>
        <w:rPr>
          <w:rFonts w:ascii="Calibri" w:hAnsi="Calibri" w:cs="Helvetica-Bold"/>
          <w:b/>
          <w:bCs/>
          <w:sz w:val="26"/>
          <w:szCs w:val="26"/>
        </w:rPr>
        <w:t xml:space="preserve">4YO WEDNESDAY NON-FUNDED </w:t>
      </w:r>
      <w:r w:rsidR="00B56BB5">
        <w:rPr>
          <w:rFonts w:ascii="Calibri" w:hAnsi="Calibri" w:cs="Helvetica-Bold"/>
          <w:b/>
          <w:bCs/>
          <w:sz w:val="26"/>
          <w:szCs w:val="26"/>
        </w:rPr>
        <w:t xml:space="preserve">SCHOOL READINESS </w:t>
      </w:r>
      <w:r>
        <w:rPr>
          <w:rFonts w:ascii="Calibri" w:hAnsi="Calibri" w:cs="Helvetica-Bold"/>
          <w:b/>
          <w:bCs/>
          <w:sz w:val="26"/>
          <w:szCs w:val="26"/>
        </w:rPr>
        <w:t xml:space="preserve">KINDERGARTEN PROGRAM </w:t>
      </w:r>
    </w:p>
    <w:tbl>
      <w:tblPr>
        <w:tblW w:w="9468" w:type="dxa"/>
        <w:tblLook w:val="04A0" w:firstRow="1" w:lastRow="0" w:firstColumn="1" w:lastColumn="0" w:noHBand="0" w:noVBand="1"/>
      </w:tblPr>
      <w:tblGrid>
        <w:gridCol w:w="9468"/>
      </w:tblGrid>
      <w:tr w:rsidR="000A688C" w:rsidRPr="009B7132" w14:paraId="0C599BC0" w14:textId="77777777" w:rsidTr="000C7723">
        <w:trPr>
          <w:trHeight w:val="70"/>
        </w:trPr>
        <w:tc>
          <w:tcPr>
            <w:tcW w:w="9468" w:type="dxa"/>
          </w:tcPr>
          <w:p w14:paraId="7BDAF24A" w14:textId="00B49B2F" w:rsidR="00375CD3" w:rsidRDefault="000A688C" w:rsidP="007A194D">
            <w:pPr>
              <w:ind w:left="720"/>
              <w:rPr>
                <w:rFonts w:ascii="Calibri" w:hAnsi="Calibri" w:cs="Helvetica-Bold"/>
                <w:b/>
                <w:bCs/>
              </w:rPr>
            </w:pPr>
            <w:r>
              <w:br w:type="page"/>
            </w:r>
          </w:p>
          <w:p w14:paraId="64CFA169" w14:textId="3D414700" w:rsidR="000A688C" w:rsidRDefault="000A688C" w:rsidP="000C7723">
            <w:pPr>
              <w:autoSpaceDE w:val="0"/>
              <w:autoSpaceDN w:val="0"/>
              <w:adjustRightInd w:val="0"/>
              <w:rPr>
                <w:rFonts w:ascii="Calibri" w:hAnsi="Calibri" w:cs="Helvetica-Bold"/>
                <w:b/>
                <w:bCs/>
              </w:rPr>
            </w:pPr>
          </w:p>
          <w:p w14:paraId="0C701FF3" w14:textId="2BB217E4" w:rsidR="000A688C" w:rsidRDefault="005922C7" w:rsidP="000C7723">
            <w:pPr>
              <w:autoSpaceDE w:val="0"/>
              <w:autoSpaceDN w:val="0"/>
              <w:adjustRightInd w:val="0"/>
              <w:rPr>
                <w:rFonts w:ascii="Calibri" w:hAnsi="Calibri" w:cs="Helvetica-Bold"/>
                <w:b/>
                <w:bCs/>
              </w:rPr>
            </w:pPr>
            <w:r>
              <w:rPr>
                <w:rFonts w:ascii="Calibri" w:hAnsi="Calibri"/>
                <w:noProof/>
                <w:sz w:val="20"/>
                <w:szCs w:val="20"/>
              </w:rPr>
              <mc:AlternateContent>
                <mc:Choice Requires="wps">
                  <w:drawing>
                    <wp:anchor distT="45720" distB="45720" distL="114300" distR="114300" simplePos="0" relativeHeight="251658324" behindDoc="0" locked="0" layoutInCell="1" allowOverlap="1" wp14:anchorId="47F6A42B" wp14:editId="434A372F">
                      <wp:simplePos x="0" y="0"/>
                      <wp:positionH relativeFrom="column">
                        <wp:posOffset>3267075</wp:posOffset>
                      </wp:positionH>
                      <wp:positionV relativeFrom="paragraph">
                        <wp:posOffset>63500</wp:posOffset>
                      </wp:positionV>
                      <wp:extent cx="3276600" cy="765810"/>
                      <wp:effectExtent l="22860" t="25400" r="34290" b="4699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765810"/>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6DCA05A4" w14:textId="4C1FDB39" w:rsidR="000A688C" w:rsidRPr="007057B9" w:rsidRDefault="000A688C" w:rsidP="000A688C">
                                  <w:pPr>
                                    <w:rPr>
                                      <w:rFonts w:ascii="Century Gothic" w:hAnsi="Century Gothic"/>
                                      <w:b/>
                                      <w:bCs/>
                                      <w:color w:val="002060"/>
                                    </w:rPr>
                                  </w:pPr>
                                  <w:r w:rsidRPr="00DA6B33">
                                    <w:rPr>
                                      <w:rFonts w:ascii="Avenir Next LT Pro Light" w:hAnsi="Avenir Next LT Pro Light"/>
                                      <w:color w:val="002060"/>
                                      <w:sz w:val="22"/>
                                      <w:szCs w:val="22"/>
                                    </w:rPr>
                                    <w:t xml:space="preserve">NOTE:  </w:t>
                                  </w:r>
                                  <w:r w:rsidR="001F5151">
                                    <w:rPr>
                                      <w:rFonts w:ascii="Avenir Next LT Pro Light" w:hAnsi="Avenir Next LT Pro Light"/>
                                      <w:color w:val="002060"/>
                                      <w:sz w:val="22"/>
                                      <w:szCs w:val="22"/>
                                    </w:rPr>
                                    <w:t>All Non-</w:t>
                                  </w:r>
                                  <w:r w:rsidR="00185B48">
                                    <w:rPr>
                                      <w:rFonts w:ascii="Avenir Next LT Pro Light" w:hAnsi="Avenir Next LT Pro Light"/>
                                      <w:color w:val="002060"/>
                                      <w:sz w:val="22"/>
                                      <w:szCs w:val="22"/>
                                    </w:rPr>
                                    <w:t xml:space="preserve"> </w:t>
                                  </w:r>
                                  <w:r w:rsidR="005D0688" w:rsidRPr="00DA6B33">
                                    <w:rPr>
                                      <w:rFonts w:ascii="Avenir Next LT Pro Light" w:hAnsi="Avenir Next LT Pro Light"/>
                                      <w:color w:val="002060"/>
                                      <w:sz w:val="22"/>
                                      <w:szCs w:val="22"/>
                                    </w:rPr>
                                    <w:t>Funded Program fees are</w:t>
                                  </w:r>
                                  <w:r w:rsidR="005D0688" w:rsidRPr="007057B9">
                                    <w:rPr>
                                      <w:rFonts w:ascii="Century Gothic" w:hAnsi="Century Gothic"/>
                                      <w:b/>
                                      <w:bCs/>
                                      <w:color w:val="002060"/>
                                    </w:rPr>
                                    <w:t xml:space="preserve"> </w:t>
                                  </w:r>
                                  <w:r w:rsidR="001F5151">
                                    <w:rPr>
                                      <w:rFonts w:ascii="Avenir Next LT Pro Light" w:hAnsi="Avenir Next LT Pro Light"/>
                                      <w:color w:val="002060"/>
                                      <w:sz w:val="22"/>
                                      <w:szCs w:val="22"/>
                                    </w:rPr>
                                    <w:t>the full responsibility of parents.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F6A42B" id="Text Box 70" o:spid="_x0000_s1057" type="#_x0000_t202" style="position:absolute;margin-left:257.25pt;margin-top:5pt;width:258pt;height:60.3pt;z-index:2516583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" fillcolor="#ffc000" strokecolor="#f2f2f2" strokeweight="3pt">
                      <v:shadow on="t" color="#7f5f00" opacity=".5" offset="1pt"/>
                      <v:textbox style="mso-fit-shape-to-text:t">
                        <w:txbxContent>
                          <w:p w14:paraId="6DCA05A4" w14:textId="4C1FDB39" w:rsidR="000A688C" w:rsidRPr="007057B9" w:rsidRDefault="000A688C" w:rsidP="000A688C">
                            <w:pPr>
                              <w:rPr>
                                <w:rFonts w:ascii="Century Gothic" w:hAnsi="Century Gothic"/>
                                <w:b/>
                                <w:bCs/>
                                <w:color w:val="002060"/>
                              </w:rPr>
                            </w:pPr>
                            <w:r w:rsidRPr="00DA6B33">
                              <w:rPr>
                                <w:rFonts w:ascii="Avenir Next LT Pro Light" w:hAnsi="Avenir Next LT Pro Light"/>
                                <w:color w:val="002060"/>
                                <w:sz w:val="22"/>
                                <w:szCs w:val="22"/>
                              </w:rPr>
                              <w:t xml:space="preserve">NOTE:  </w:t>
                            </w:r>
                            <w:r w:rsidR="001F5151">
                              <w:rPr>
                                <w:rFonts w:ascii="Avenir Next LT Pro Light" w:hAnsi="Avenir Next LT Pro Light"/>
                                <w:color w:val="002060"/>
                                <w:sz w:val="22"/>
                                <w:szCs w:val="22"/>
                              </w:rPr>
                              <w:t>All Non-</w:t>
                            </w:r>
                            <w:r w:rsidR="00185B48">
                              <w:rPr>
                                <w:rFonts w:ascii="Avenir Next LT Pro Light" w:hAnsi="Avenir Next LT Pro Light"/>
                                <w:color w:val="002060"/>
                                <w:sz w:val="22"/>
                                <w:szCs w:val="22"/>
                              </w:rPr>
                              <w:t xml:space="preserve"> </w:t>
                            </w:r>
                            <w:r w:rsidR="005D0688" w:rsidRPr="00DA6B33">
                              <w:rPr>
                                <w:rFonts w:ascii="Avenir Next LT Pro Light" w:hAnsi="Avenir Next LT Pro Light"/>
                                <w:color w:val="002060"/>
                                <w:sz w:val="22"/>
                                <w:szCs w:val="22"/>
                              </w:rPr>
                              <w:t>Funded Program fees are</w:t>
                            </w:r>
                            <w:r w:rsidR="005D0688" w:rsidRPr="007057B9">
                              <w:rPr>
                                <w:rFonts w:ascii="Century Gothic" w:hAnsi="Century Gothic"/>
                                <w:b/>
                                <w:bCs/>
                                <w:color w:val="002060"/>
                              </w:rPr>
                              <w:t xml:space="preserve"> </w:t>
                            </w:r>
                            <w:r w:rsidR="001F5151">
                              <w:rPr>
                                <w:rFonts w:ascii="Avenir Next LT Pro Light" w:hAnsi="Avenir Next LT Pro Light"/>
                                <w:color w:val="002060"/>
                                <w:sz w:val="22"/>
                                <w:szCs w:val="22"/>
                              </w:rPr>
                              <w:t>the full responsibility of parents.</w:t>
                            </w:r>
                          </w:p>
                        </w:txbxContent>
                      </v:textbox>
                    </v:shape>
                  </w:pict>
                </mc:Fallback>
              </mc:AlternateContent>
            </w:r>
          </w:p>
          <w:p w14:paraId="448668D8" w14:textId="77777777" w:rsidR="000A688C" w:rsidRPr="009B7132" w:rsidRDefault="000A688C" w:rsidP="000C7723">
            <w:pPr>
              <w:autoSpaceDE w:val="0"/>
              <w:autoSpaceDN w:val="0"/>
              <w:adjustRightInd w:val="0"/>
              <w:rPr>
                <w:rFonts w:ascii="Calibri" w:hAnsi="Calibri" w:cs="Helvetica-Bold"/>
                <w:b/>
                <w:bCs/>
                <w:sz w:val="28"/>
                <w:szCs w:val="28"/>
              </w:rPr>
            </w:pPr>
            <w:r w:rsidRPr="009B7132">
              <w:rPr>
                <w:rFonts w:ascii="Calibri" w:hAnsi="Calibri" w:cs="Helvetica-Bold"/>
                <w:b/>
                <w:bCs/>
                <w:sz w:val="28"/>
                <w:szCs w:val="28"/>
              </w:rPr>
              <w:t>Fees Schedule</w:t>
            </w:r>
          </w:p>
          <w:p w14:paraId="73710FD1" w14:textId="77777777" w:rsidR="000A688C" w:rsidRPr="009B7132" w:rsidRDefault="000A688C" w:rsidP="000C7723">
            <w:pPr>
              <w:autoSpaceDE w:val="0"/>
              <w:autoSpaceDN w:val="0"/>
              <w:adjustRightInd w:val="0"/>
              <w:rPr>
                <w:rFonts w:ascii="Calibri" w:hAnsi="Calibri" w:cs="Helvetica-Bold"/>
                <w:b/>
                <w:bCs/>
              </w:rPr>
            </w:pPr>
          </w:p>
          <w:p w14:paraId="3FB5F44D" w14:textId="77777777" w:rsidR="005E71ED" w:rsidRDefault="005E71ED" w:rsidP="000C7723">
            <w:pPr>
              <w:autoSpaceDE w:val="0"/>
              <w:autoSpaceDN w:val="0"/>
              <w:adjustRightInd w:val="0"/>
              <w:rPr>
                <w:rFonts w:ascii="Calibri" w:hAnsi="Calibri"/>
                <w:sz w:val="20"/>
                <w:szCs w:val="20"/>
              </w:rPr>
            </w:pPr>
          </w:p>
          <w:p w14:paraId="4F6FBAAF" w14:textId="77777777" w:rsidR="005E71ED" w:rsidRPr="009B7132" w:rsidRDefault="005E71ED" w:rsidP="000C7723">
            <w:pPr>
              <w:autoSpaceDE w:val="0"/>
              <w:autoSpaceDN w:val="0"/>
              <w:adjustRightInd w:val="0"/>
              <w:rPr>
                <w:rFonts w:ascii="Calibri" w:hAnsi="Calibri"/>
                <w:sz w:val="20"/>
                <w:szCs w:val="20"/>
              </w:rPr>
            </w:pPr>
          </w:p>
        </w:tc>
      </w:tr>
    </w:tbl>
    <w:p w14:paraId="6707702B" w14:textId="1F2CE0CA" w:rsidR="000A688C" w:rsidRPr="007057B9" w:rsidRDefault="000A688C" w:rsidP="000A688C">
      <w:pPr>
        <w:autoSpaceDE w:val="0"/>
        <w:autoSpaceDN w:val="0"/>
        <w:adjustRightInd w:val="0"/>
        <w:rPr>
          <w:rFonts w:ascii="Calibri" w:hAnsi="Calibri"/>
          <w:b/>
          <w:sz w:val="28"/>
          <w:szCs w:val="28"/>
        </w:rPr>
      </w:pPr>
      <w:r w:rsidRPr="007057B9">
        <w:rPr>
          <w:rFonts w:ascii="Calibri" w:hAnsi="Calibri" w:cs="Helvetica-Bold"/>
          <w:b/>
          <w:bCs/>
          <w:sz w:val="28"/>
          <w:szCs w:val="28"/>
        </w:rPr>
        <w:t xml:space="preserve">Wednesday </w:t>
      </w:r>
      <w:r w:rsidRPr="007057B9">
        <w:rPr>
          <w:rFonts w:ascii="Calibri" w:hAnsi="Calibri"/>
          <w:b/>
          <w:sz w:val="28"/>
          <w:szCs w:val="28"/>
        </w:rPr>
        <w:t xml:space="preserve">4yo </w:t>
      </w:r>
      <w:r w:rsidR="00C231B4">
        <w:rPr>
          <w:rFonts w:ascii="Calibri" w:hAnsi="Calibri"/>
          <w:b/>
          <w:sz w:val="28"/>
          <w:szCs w:val="28"/>
        </w:rPr>
        <w:t xml:space="preserve">School Readiness </w:t>
      </w:r>
      <w:r w:rsidRPr="007057B9">
        <w:rPr>
          <w:rFonts w:ascii="Calibri" w:hAnsi="Calibri"/>
          <w:b/>
          <w:sz w:val="28"/>
          <w:szCs w:val="28"/>
        </w:rPr>
        <w:t>Non-Funded Program</w:t>
      </w:r>
    </w:p>
    <w:p w14:paraId="2367001C" w14:textId="77777777" w:rsidR="000A688C" w:rsidRPr="00744CCE" w:rsidRDefault="000A688C" w:rsidP="000A688C">
      <w:pPr>
        <w:rPr>
          <w:rFonts w:ascii="Calibri" w:hAnsi="Calibri"/>
          <w:b/>
          <w:sz w:val="6"/>
          <w:szCs w:val="6"/>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5"/>
        <w:gridCol w:w="6508"/>
        <w:gridCol w:w="2410"/>
      </w:tblGrid>
      <w:tr w:rsidR="007A194D" w:rsidRPr="00000268" w14:paraId="2D559D73" w14:textId="77777777" w:rsidTr="00301225">
        <w:tc>
          <w:tcPr>
            <w:tcW w:w="1425" w:type="dxa"/>
          </w:tcPr>
          <w:p w14:paraId="417BE785" w14:textId="77777777" w:rsidR="007A194D" w:rsidRPr="00000268" w:rsidRDefault="007A194D" w:rsidP="000C7723">
            <w:pPr>
              <w:rPr>
                <w:rFonts w:ascii="Calibri" w:hAnsi="Calibri"/>
                <w:b/>
              </w:rPr>
            </w:pPr>
            <w:r w:rsidRPr="00000268">
              <w:rPr>
                <w:rFonts w:ascii="Calibri" w:hAnsi="Calibri"/>
                <w:b/>
              </w:rPr>
              <w:t>Fee Type</w:t>
            </w:r>
          </w:p>
        </w:tc>
        <w:tc>
          <w:tcPr>
            <w:tcW w:w="6508" w:type="dxa"/>
          </w:tcPr>
          <w:p w14:paraId="496DBFBE" w14:textId="77777777" w:rsidR="007A194D" w:rsidRPr="00000268" w:rsidRDefault="007A194D" w:rsidP="000C7723">
            <w:pPr>
              <w:rPr>
                <w:rFonts w:ascii="Calibri" w:hAnsi="Calibri"/>
                <w:b/>
              </w:rPr>
            </w:pPr>
            <w:r w:rsidRPr="00000268">
              <w:rPr>
                <w:rFonts w:ascii="Calibri" w:hAnsi="Calibri"/>
                <w:b/>
              </w:rPr>
              <w:t>Description</w:t>
            </w:r>
          </w:p>
        </w:tc>
        <w:tc>
          <w:tcPr>
            <w:tcW w:w="2410" w:type="dxa"/>
          </w:tcPr>
          <w:p w14:paraId="1261C17B" w14:textId="77777777" w:rsidR="007A194D" w:rsidRPr="00000268" w:rsidRDefault="007A194D" w:rsidP="000C7723">
            <w:pPr>
              <w:rPr>
                <w:rFonts w:ascii="Calibri" w:hAnsi="Calibri"/>
                <w:b/>
              </w:rPr>
            </w:pPr>
            <w:r w:rsidRPr="00000268">
              <w:rPr>
                <w:rFonts w:ascii="Calibri" w:hAnsi="Calibri"/>
                <w:b/>
              </w:rPr>
              <w:t>Amount</w:t>
            </w:r>
          </w:p>
        </w:tc>
      </w:tr>
      <w:tr w:rsidR="007A194D" w:rsidRPr="00000268" w14:paraId="6EF063E8" w14:textId="77777777" w:rsidTr="00301225">
        <w:trPr>
          <w:trHeight w:val="397"/>
        </w:trPr>
        <w:tc>
          <w:tcPr>
            <w:tcW w:w="1425" w:type="dxa"/>
          </w:tcPr>
          <w:p w14:paraId="3880862A" w14:textId="77777777" w:rsidR="007A194D" w:rsidRPr="00000268" w:rsidRDefault="007A194D" w:rsidP="00CE24AB">
            <w:pPr>
              <w:spacing w:before="240"/>
              <w:rPr>
                <w:rFonts w:ascii="Calibri" w:hAnsi="Calibri"/>
                <w:b/>
                <w:sz w:val="20"/>
                <w:szCs w:val="20"/>
              </w:rPr>
            </w:pPr>
            <w:r w:rsidRPr="00000268">
              <w:rPr>
                <w:rFonts w:ascii="Calibri" w:hAnsi="Calibri"/>
                <w:sz w:val="20"/>
                <w:szCs w:val="20"/>
              </w:rPr>
              <w:t>Term Fee</w:t>
            </w:r>
          </w:p>
        </w:tc>
        <w:tc>
          <w:tcPr>
            <w:tcW w:w="6508" w:type="dxa"/>
          </w:tcPr>
          <w:p w14:paraId="738E03F9" w14:textId="5A366C78" w:rsidR="007A194D" w:rsidRPr="00000268" w:rsidRDefault="007A194D" w:rsidP="00CE24AB">
            <w:pPr>
              <w:spacing w:before="240"/>
              <w:rPr>
                <w:rFonts w:ascii="Calibri" w:hAnsi="Calibri"/>
                <w:sz w:val="20"/>
                <w:szCs w:val="20"/>
              </w:rPr>
            </w:pPr>
            <w:r w:rsidRPr="00000268">
              <w:rPr>
                <w:rFonts w:ascii="Calibri" w:hAnsi="Calibri"/>
                <w:sz w:val="20"/>
                <w:szCs w:val="20"/>
              </w:rPr>
              <w:t xml:space="preserve">Term Fees are not refundable.  </w:t>
            </w:r>
            <w:r w:rsidR="005922C7">
              <w:rPr>
                <w:rFonts w:ascii="Calibri" w:hAnsi="Calibri"/>
                <w:sz w:val="20"/>
                <w:szCs w:val="20"/>
              </w:rPr>
              <w:t xml:space="preserve">The non-funded </w:t>
            </w:r>
            <w:r>
              <w:rPr>
                <w:rFonts w:ascii="Calibri" w:hAnsi="Calibri"/>
                <w:sz w:val="20"/>
                <w:szCs w:val="20"/>
              </w:rPr>
              <w:t xml:space="preserve">Wednesday &amp; Friday is not </w:t>
            </w:r>
            <w:r w:rsidR="005922C7">
              <w:rPr>
                <w:rFonts w:ascii="Calibri" w:hAnsi="Calibri"/>
                <w:sz w:val="20"/>
                <w:szCs w:val="20"/>
              </w:rPr>
              <w:t xml:space="preserve">subsidized by the State Govt and fees are the </w:t>
            </w:r>
            <w:r w:rsidR="00185B48">
              <w:rPr>
                <w:rFonts w:ascii="Calibri" w:hAnsi="Calibri"/>
                <w:sz w:val="20"/>
                <w:szCs w:val="20"/>
              </w:rPr>
              <w:t xml:space="preserve">full </w:t>
            </w:r>
            <w:r w:rsidR="005922C7">
              <w:rPr>
                <w:rFonts w:ascii="Calibri" w:hAnsi="Calibri"/>
                <w:sz w:val="20"/>
                <w:szCs w:val="20"/>
              </w:rPr>
              <w:t>responsibility of the parent</w:t>
            </w:r>
            <w:r>
              <w:rPr>
                <w:rFonts w:ascii="Calibri" w:hAnsi="Calibri"/>
                <w:sz w:val="20"/>
                <w:szCs w:val="20"/>
              </w:rPr>
              <w:t>.</w:t>
            </w:r>
          </w:p>
        </w:tc>
        <w:tc>
          <w:tcPr>
            <w:tcW w:w="2410" w:type="dxa"/>
          </w:tcPr>
          <w:p w14:paraId="2F5C7A05" w14:textId="42EFCA4D" w:rsidR="007A194D" w:rsidRPr="00000268" w:rsidRDefault="007A194D" w:rsidP="00CE24AB">
            <w:pPr>
              <w:spacing w:before="240"/>
              <w:rPr>
                <w:rFonts w:ascii="Calibri" w:hAnsi="Calibri"/>
                <w:sz w:val="20"/>
                <w:szCs w:val="20"/>
              </w:rPr>
            </w:pPr>
            <w:r>
              <w:rPr>
                <w:rFonts w:ascii="Calibri" w:hAnsi="Calibri"/>
                <w:sz w:val="20"/>
                <w:szCs w:val="20"/>
              </w:rPr>
              <w:t>$656</w:t>
            </w:r>
            <w:r w:rsidRPr="00000268">
              <w:rPr>
                <w:rFonts w:ascii="Calibri" w:hAnsi="Calibri"/>
                <w:sz w:val="20"/>
                <w:szCs w:val="20"/>
              </w:rPr>
              <w:t xml:space="preserve"> (</w:t>
            </w:r>
            <w:r>
              <w:rPr>
                <w:rFonts w:ascii="Calibri" w:hAnsi="Calibri"/>
                <w:sz w:val="20"/>
                <w:szCs w:val="20"/>
              </w:rPr>
              <w:t>for 4 year olds: 7.5</w:t>
            </w:r>
            <w:r w:rsidR="00887F20">
              <w:rPr>
                <w:rFonts w:ascii="Calibri" w:hAnsi="Calibri"/>
                <w:sz w:val="20"/>
                <w:szCs w:val="20"/>
              </w:rPr>
              <w:t>hrs</w:t>
            </w:r>
            <w:r w:rsidRPr="00000268">
              <w:rPr>
                <w:rFonts w:ascii="Calibri" w:hAnsi="Calibri"/>
                <w:sz w:val="20"/>
                <w:szCs w:val="20"/>
              </w:rPr>
              <w:t>/</w:t>
            </w:r>
            <w:proofErr w:type="spellStart"/>
            <w:r w:rsidRPr="00000268">
              <w:rPr>
                <w:rFonts w:ascii="Calibri" w:hAnsi="Calibri"/>
                <w:sz w:val="20"/>
                <w:szCs w:val="20"/>
              </w:rPr>
              <w:t>wk</w:t>
            </w:r>
            <w:proofErr w:type="spellEnd"/>
            <w:r w:rsidRPr="00000268">
              <w:rPr>
                <w:rFonts w:ascii="Calibri" w:hAnsi="Calibri"/>
                <w:sz w:val="20"/>
                <w:szCs w:val="20"/>
              </w:rPr>
              <w:t>) per term</w:t>
            </w:r>
            <w:r w:rsidR="00506A9C">
              <w:rPr>
                <w:rFonts w:ascii="Calibri" w:hAnsi="Calibri"/>
                <w:sz w:val="20"/>
                <w:szCs w:val="20"/>
              </w:rPr>
              <w:t>/</w:t>
            </w:r>
            <w:r w:rsidRPr="00000268">
              <w:rPr>
                <w:rFonts w:ascii="Calibri" w:hAnsi="Calibri"/>
                <w:sz w:val="20"/>
                <w:szCs w:val="20"/>
              </w:rPr>
              <w:t>child</w:t>
            </w:r>
          </w:p>
        </w:tc>
      </w:tr>
      <w:tr w:rsidR="007A194D" w:rsidRPr="00000268" w14:paraId="6BBEE7DC" w14:textId="77777777" w:rsidTr="00301225">
        <w:tc>
          <w:tcPr>
            <w:tcW w:w="1425" w:type="dxa"/>
          </w:tcPr>
          <w:p w14:paraId="043B0C3A" w14:textId="77777777" w:rsidR="007A194D" w:rsidRPr="00000268" w:rsidRDefault="007A194D" w:rsidP="000C7723">
            <w:pPr>
              <w:rPr>
                <w:rFonts w:ascii="Calibri" w:hAnsi="Calibri"/>
                <w:sz w:val="20"/>
                <w:szCs w:val="20"/>
              </w:rPr>
            </w:pPr>
            <w:r w:rsidRPr="00000268">
              <w:rPr>
                <w:rFonts w:ascii="Calibri" w:hAnsi="Calibri"/>
                <w:sz w:val="20"/>
                <w:szCs w:val="20"/>
              </w:rPr>
              <w:t>Maintenance Levy</w:t>
            </w:r>
          </w:p>
          <w:p w14:paraId="6850C903" w14:textId="77777777" w:rsidR="007A194D" w:rsidRPr="00000268" w:rsidRDefault="007A194D" w:rsidP="000C7723">
            <w:pPr>
              <w:rPr>
                <w:rFonts w:ascii="Calibri" w:hAnsi="Calibri"/>
                <w:sz w:val="20"/>
                <w:szCs w:val="20"/>
              </w:rPr>
            </w:pPr>
          </w:p>
        </w:tc>
        <w:tc>
          <w:tcPr>
            <w:tcW w:w="6508" w:type="dxa"/>
          </w:tcPr>
          <w:p w14:paraId="6CEBD470" w14:textId="77777777" w:rsidR="007A194D" w:rsidRDefault="007A194D" w:rsidP="000C7723">
            <w:pPr>
              <w:rPr>
                <w:rFonts w:ascii="Calibri" w:hAnsi="Calibri"/>
                <w:sz w:val="20"/>
                <w:szCs w:val="20"/>
              </w:rPr>
            </w:pPr>
            <w:r w:rsidRPr="00000268">
              <w:rPr>
                <w:rFonts w:ascii="Calibri" w:hAnsi="Calibri"/>
                <w:sz w:val="20"/>
                <w:szCs w:val="20"/>
              </w:rPr>
              <w:t>Family contributions to the maintenance of our kindergarten grounds rather than relying on parent rosters for general weekly upkeep.</w:t>
            </w:r>
          </w:p>
          <w:p w14:paraId="2C3EA582" w14:textId="2F0CD772" w:rsidR="007A194D" w:rsidRPr="00000268" w:rsidRDefault="007A194D" w:rsidP="00AA374A">
            <w:pPr>
              <w:rPr>
                <w:rFonts w:ascii="Calibri" w:hAnsi="Calibri"/>
                <w:sz w:val="20"/>
                <w:szCs w:val="20"/>
              </w:rPr>
            </w:pPr>
            <w:r>
              <w:rPr>
                <w:rFonts w:ascii="Calibri" w:hAnsi="Calibri"/>
                <w:sz w:val="20"/>
                <w:szCs w:val="20"/>
              </w:rPr>
              <w:t>(NB: This is not paid if the maintenance levy was paid for another program (4 year old or 3 year old kinder)).</w:t>
            </w:r>
          </w:p>
        </w:tc>
        <w:tc>
          <w:tcPr>
            <w:tcW w:w="2410" w:type="dxa"/>
          </w:tcPr>
          <w:p w14:paraId="59EB71AB" w14:textId="77777777" w:rsidR="007A194D" w:rsidRPr="00000268" w:rsidRDefault="007A194D" w:rsidP="000C7723">
            <w:pPr>
              <w:rPr>
                <w:rFonts w:ascii="Calibri" w:hAnsi="Calibri"/>
                <w:sz w:val="20"/>
                <w:szCs w:val="20"/>
              </w:rPr>
            </w:pPr>
            <w:r w:rsidRPr="00000268">
              <w:rPr>
                <w:rFonts w:ascii="Calibri" w:hAnsi="Calibri"/>
                <w:sz w:val="20"/>
                <w:szCs w:val="20"/>
              </w:rPr>
              <w:t xml:space="preserve">$30 per family regardless of how many children enrolled </w:t>
            </w:r>
          </w:p>
        </w:tc>
      </w:tr>
      <w:tr w:rsidR="007A194D" w:rsidRPr="00000268" w14:paraId="57D13170" w14:textId="77777777" w:rsidTr="00301225">
        <w:tc>
          <w:tcPr>
            <w:tcW w:w="1425" w:type="dxa"/>
          </w:tcPr>
          <w:p w14:paraId="2EF7C07A" w14:textId="77777777" w:rsidR="007A194D" w:rsidRPr="00000268" w:rsidRDefault="007A194D" w:rsidP="000C7723">
            <w:pPr>
              <w:rPr>
                <w:rFonts w:ascii="Calibri" w:hAnsi="Calibri"/>
                <w:sz w:val="20"/>
                <w:szCs w:val="20"/>
              </w:rPr>
            </w:pPr>
            <w:r>
              <w:rPr>
                <w:rFonts w:ascii="Calibri" w:hAnsi="Calibri"/>
                <w:sz w:val="20"/>
                <w:szCs w:val="20"/>
              </w:rPr>
              <w:t>IT Levy</w:t>
            </w:r>
          </w:p>
        </w:tc>
        <w:tc>
          <w:tcPr>
            <w:tcW w:w="6508" w:type="dxa"/>
          </w:tcPr>
          <w:p w14:paraId="753AFEFC" w14:textId="03B2DDF3" w:rsidR="007A194D" w:rsidRPr="00000268" w:rsidRDefault="007A194D" w:rsidP="00AA374A">
            <w:pPr>
              <w:rPr>
                <w:rFonts w:ascii="Calibri" w:hAnsi="Calibri"/>
                <w:sz w:val="20"/>
                <w:szCs w:val="20"/>
              </w:rPr>
            </w:pPr>
            <w:r>
              <w:rPr>
                <w:rFonts w:ascii="Calibri" w:hAnsi="Calibri"/>
                <w:sz w:val="20"/>
                <w:szCs w:val="20"/>
              </w:rPr>
              <w:t xml:space="preserve">A payment to cover the children’s use of iPads and the </w:t>
            </w:r>
            <w:proofErr w:type="spellStart"/>
            <w:r>
              <w:rPr>
                <w:rFonts w:ascii="Calibri" w:hAnsi="Calibri"/>
                <w:sz w:val="20"/>
                <w:szCs w:val="20"/>
              </w:rPr>
              <w:t>Kindyhub</w:t>
            </w:r>
            <w:proofErr w:type="spellEnd"/>
            <w:r>
              <w:rPr>
                <w:rFonts w:ascii="Calibri" w:hAnsi="Calibri"/>
                <w:sz w:val="20"/>
                <w:szCs w:val="20"/>
              </w:rPr>
              <w:t xml:space="preserve"> communication tool by which parents receive messages, stories, photos of their children’s kinder day activities.</w:t>
            </w:r>
          </w:p>
        </w:tc>
        <w:tc>
          <w:tcPr>
            <w:tcW w:w="2410" w:type="dxa"/>
          </w:tcPr>
          <w:p w14:paraId="1E0557B6" w14:textId="77777777" w:rsidR="007A194D" w:rsidRPr="00000268" w:rsidRDefault="007A194D" w:rsidP="000C7723">
            <w:pPr>
              <w:rPr>
                <w:rFonts w:ascii="Calibri" w:hAnsi="Calibri"/>
                <w:sz w:val="20"/>
                <w:szCs w:val="20"/>
              </w:rPr>
            </w:pPr>
            <w:r>
              <w:rPr>
                <w:rFonts w:ascii="Calibri" w:hAnsi="Calibri"/>
                <w:sz w:val="20"/>
                <w:szCs w:val="20"/>
              </w:rPr>
              <w:t>$15 per family regardless of how many children enrolled</w:t>
            </w:r>
          </w:p>
        </w:tc>
      </w:tr>
      <w:tr w:rsidR="00AA374A" w:rsidRPr="00000268" w14:paraId="4085AE1D" w14:textId="77777777" w:rsidTr="00AA374A">
        <w:tc>
          <w:tcPr>
            <w:tcW w:w="10343" w:type="dxa"/>
            <w:gridSpan w:val="3"/>
          </w:tcPr>
          <w:p w14:paraId="5F53D5CA" w14:textId="77777777" w:rsidR="00AA374A" w:rsidRPr="007B4489" w:rsidRDefault="00AA374A" w:rsidP="00F8208D">
            <w:pPr>
              <w:ind w:left="720"/>
              <w:rPr>
                <w:rFonts w:ascii="Calibri" w:hAnsi="Calibri"/>
                <w:sz w:val="6"/>
                <w:szCs w:val="6"/>
              </w:rPr>
            </w:pPr>
          </w:p>
          <w:p w14:paraId="0A108980" w14:textId="77777777" w:rsidR="00AA374A" w:rsidRPr="007B4489" w:rsidRDefault="00AA374A" w:rsidP="00F8208D">
            <w:pPr>
              <w:ind w:left="720"/>
              <w:rPr>
                <w:rFonts w:ascii="Calibri" w:hAnsi="Calibri"/>
                <w:sz w:val="6"/>
                <w:szCs w:val="6"/>
              </w:rPr>
            </w:pPr>
          </w:p>
          <w:p w14:paraId="3777B2AA" w14:textId="77777777" w:rsidR="00AA374A" w:rsidRDefault="00AA374A" w:rsidP="00F8208D">
            <w:pPr>
              <w:numPr>
                <w:ilvl w:val="0"/>
                <w:numId w:val="44"/>
              </w:numPr>
              <w:rPr>
                <w:rFonts w:ascii="Calibri" w:hAnsi="Calibri"/>
                <w:sz w:val="20"/>
                <w:szCs w:val="20"/>
              </w:rPr>
            </w:pPr>
            <w:r w:rsidRPr="00474C02">
              <w:rPr>
                <w:rFonts w:ascii="Calibri" w:hAnsi="Calibri"/>
                <w:sz w:val="20"/>
                <w:szCs w:val="20"/>
                <w:u w:val="single"/>
              </w:rPr>
              <w:t>Multiple Child Enrolment discount structure</w:t>
            </w:r>
            <w:r>
              <w:rPr>
                <w:rFonts w:ascii="Calibri" w:hAnsi="Calibri"/>
                <w:sz w:val="20"/>
                <w:szCs w:val="20"/>
              </w:rPr>
              <w:t>:</w:t>
            </w:r>
          </w:p>
          <w:p w14:paraId="627BC01B" w14:textId="2A2B8962" w:rsidR="00AA374A" w:rsidRPr="005C054F" w:rsidRDefault="00AA374A" w:rsidP="00F146E4">
            <w:pPr>
              <w:ind w:left="720"/>
              <w:rPr>
                <w:rFonts w:ascii="Calibri" w:hAnsi="Calibri"/>
                <w:sz w:val="20"/>
                <w:szCs w:val="20"/>
              </w:rPr>
            </w:pPr>
            <w:r>
              <w:rPr>
                <w:rFonts w:ascii="Calibri" w:hAnsi="Calibri"/>
                <w:sz w:val="20"/>
                <w:szCs w:val="20"/>
              </w:rPr>
              <w:t>Families with two or more children enrolled at Yackandandah Kindergarten will be given a 20% discount off the second or further child’s full term fees only. Any further application for discounted fees should be directed to the Principal for consideration.</w:t>
            </w:r>
          </w:p>
        </w:tc>
      </w:tr>
    </w:tbl>
    <w:p w14:paraId="0A9F82A3" w14:textId="77777777" w:rsidR="000A688C" w:rsidRDefault="000A688C" w:rsidP="000A688C">
      <w:pPr>
        <w:autoSpaceDE w:val="0"/>
        <w:autoSpaceDN w:val="0"/>
        <w:adjustRightInd w:val="0"/>
        <w:rPr>
          <w:rFonts w:ascii="Calibri" w:hAnsi="Calibri" w:cs="Helvetica-Bold"/>
          <w:b/>
          <w:bCs/>
        </w:rPr>
      </w:pPr>
    </w:p>
    <w:p w14:paraId="1F24DFBB" w14:textId="77777777" w:rsidR="000A688C" w:rsidRPr="009B7132" w:rsidRDefault="000A688C" w:rsidP="000A688C">
      <w:pPr>
        <w:autoSpaceDE w:val="0"/>
        <w:autoSpaceDN w:val="0"/>
        <w:adjustRightInd w:val="0"/>
        <w:rPr>
          <w:rFonts w:ascii="Calibri" w:hAnsi="Calibri" w:cs="Helvetica-Bold"/>
          <w:b/>
          <w:bCs/>
        </w:rPr>
      </w:pPr>
    </w:p>
    <w:p w14:paraId="64A7DD3A" w14:textId="73028298" w:rsidR="000A688C" w:rsidRPr="007057B9" w:rsidRDefault="000A688C" w:rsidP="000A688C">
      <w:pPr>
        <w:autoSpaceDE w:val="0"/>
        <w:autoSpaceDN w:val="0"/>
        <w:adjustRightInd w:val="0"/>
        <w:rPr>
          <w:rFonts w:ascii="Calibri" w:hAnsi="Calibri"/>
          <w:b/>
          <w:sz w:val="28"/>
          <w:szCs w:val="28"/>
        </w:rPr>
      </w:pPr>
      <w:r w:rsidRPr="007057B9">
        <w:rPr>
          <w:rFonts w:ascii="Calibri" w:hAnsi="Calibri" w:cs="Helvetica-Bold"/>
          <w:b/>
          <w:bCs/>
          <w:sz w:val="28"/>
          <w:szCs w:val="28"/>
        </w:rPr>
        <w:t>Bush Kinder 3yo &amp; 4yo Non</w:t>
      </w:r>
      <w:r w:rsidRPr="007057B9">
        <w:rPr>
          <w:rFonts w:ascii="Calibri" w:hAnsi="Calibri"/>
          <w:b/>
          <w:sz w:val="28"/>
          <w:szCs w:val="28"/>
        </w:rPr>
        <w:t>-Funded Program</w:t>
      </w:r>
    </w:p>
    <w:p w14:paraId="16DEE12D" w14:textId="77777777" w:rsidR="000A688C" w:rsidRPr="00744CCE" w:rsidRDefault="000A688C" w:rsidP="000A688C">
      <w:pPr>
        <w:rPr>
          <w:rFonts w:ascii="Calibri" w:hAnsi="Calibri"/>
          <w:b/>
          <w:sz w:val="6"/>
          <w:szCs w:val="6"/>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5"/>
        <w:gridCol w:w="6650"/>
        <w:gridCol w:w="2268"/>
      </w:tblGrid>
      <w:tr w:rsidR="0070554F" w:rsidRPr="00000268" w14:paraId="49E455EF" w14:textId="77777777" w:rsidTr="00301225">
        <w:tc>
          <w:tcPr>
            <w:tcW w:w="1425" w:type="dxa"/>
          </w:tcPr>
          <w:p w14:paraId="7F712C6C" w14:textId="77777777" w:rsidR="0070554F" w:rsidRPr="00000268" w:rsidRDefault="0070554F" w:rsidP="000C7723">
            <w:pPr>
              <w:rPr>
                <w:rFonts w:ascii="Calibri" w:hAnsi="Calibri"/>
                <w:b/>
              </w:rPr>
            </w:pPr>
            <w:r w:rsidRPr="00000268">
              <w:rPr>
                <w:rFonts w:ascii="Calibri" w:hAnsi="Calibri"/>
                <w:b/>
              </w:rPr>
              <w:t>Fee Type</w:t>
            </w:r>
          </w:p>
        </w:tc>
        <w:tc>
          <w:tcPr>
            <w:tcW w:w="6650" w:type="dxa"/>
          </w:tcPr>
          <w:p w14:paraId="33C22A77" w14:textId="77777777" w:rsidR="0070554F" w:rsidRPr="00000268" w:rsidRDefault="0070554F" w:rsidP="000C7723">
            <w:pPr>
              <w:rPr>
                <w:rFonts w:ascii="Calibri" w:hAnsi="Calibri"/>
                <w:b/>
              </w:rPr>
            </w:pPr>
            <w:r w:rsidRPr="00000268">
              <w:rPr>
                <w:rFonts w:ascii="Calibri" w:hAnsi="Calibri"/>
                <w:b/>
              </w:rPr>
              <w:t>Description</w:t>
            </w:r>
          </w:p>
        </w:tc>
        <w:tc>
          <w:tcPr>
            <w:tcW w:w="2268" w:type="dxa"/>
          </w:tcPr>
          <w:p w14:paraId="3AE3DB31" w14:textId="77777777" w:rsidR="0070554F" w:rsidRPr="00000268" w:rsidRDefault="0070554F" w:rsidP="000C7723">
            <w:pPr>
              <w:rPr>
                <w:rFonts w:ascii="Calibri" w:hAnsi="Calibri"/>
                <w:b/>
              </w:rPr>
            </w:pPr>
            <w:r w:rsidRPr="00000268">
              <w:rPr>
                <w:rFonts w:ascii="Calibri" w:hAnsi="Calibri"/>
                <w:b/>
              </w:rPr>
              <w:t>Amount</w:t>
            </w:r>
          </w:p>
        </w:tc>
      </w:tr>
      <w:tr w:rsidR="0070554F" w:rsidRPr="00000268" w14:paraId="581330E8" w14:textId="77777777" w:rsidTr="00301225">
        <w:tc>
          <w:tcPr>
            <w:tcW w:w="1425" w:type="dxa"/>
          </w:tcPr>
          <w:p w14:paraId="3634B4A6" w14:textId="74AC396B" w:rsidR="0070554F" w:rsidRPr="00000268" w:rsidRDefault="0070554F" w:rsidP="000C7723">
            <w:pPr>
              <w:rPr>
                <w:rFonts w:ascii="Calibri" w:hAnsi="Calibri"/>
                <w:sz w:val="20"/>
                <w:szCs w:val="20"/>
              </w:rPr>
            </w:pPr>
          </w:p>
        </w:tc>
        <w:tc>
          <w:tcPr>
            <w:tcW w:w="6650" w:type="dxa"/>
          </w:tcPr>
          <w:p w14:paraId="53264456" w14:textId="69DA643B" w:rsidR="0070554F" w:rsidRPr="00000268" w:rsidRDefault="0070554F" w:rsidP="000C7723">
            <w:pPr>
              <w:rPr>
                <w:rFonts w:ascii="Calibri" w:hAnsi="Calibri"/>
                <w:sz w:val="20"/>
                <w:szCs w:val="20"/>
              </w:rPr>
            </w:pPr>
          </w:p>
          <w:p w14:paraId="7E1873C6" w14:textId="77777777" w:rsidR="0070554F" w:rsidRPr="00172426" w:rsidRDefault="0070554F" w:rsidP="000C7723">
            <w:pPr>
              <w:rPr>
                <w:rFonts w:ascii="Calibri" w:hAnsi="Calibri"/>
                <w:sz w:val="6"/>
                <w:szCs w:val="6"/>
              </w:rPr>
            </w:pPr>
          </w:p>
        </w:tc>
        <w:tc>
          <w:tcPr>
            <w:tcW w:w="2268" w:type="dxa"/>
          </w:tcPr>
          <w:p w14:paraId="2C13BB94" w14:textId="0762CF02" w:rsidR="0070554F" w:rsidRPr="00000268" w:rsidRDefault="0070554F" w:rsidP="000C7723">
            <w:pPr>
              <w:rPr>
                <w:rFonts w:ascii="Calibri" w:hAnsi="Calibri"/>
                <w:sz w:val="20"/>
                <w:szCs w:val="20"/>
              </w:rPr>
            </w:pPr>
          </w:p>
        </w:tc>
      </w:tr>
      <w:tr w:rsidR="0070554F" w:rsidRPr="00000268" w14:paraId="41FF192E" w14:textId="77777777" w:rsidTr="00301225">
        <w:tc>
          <w:tcPr>
            <w:tcW w:w="1425" w:type="dxa"/>
          </w:tcPr>
          <w:p w14:paraId="302CD799" w14:textId="77777777" w:rsidR="0070554F" w:rsidRPr="00000268" w:rsidRDefault="0070554F" w:rsidP="000C7723">
            <w:pPr>
              <w:rPr>
                <w:rFonts w:ascii="Calibri" w:hAnsi="Calibri"/>
                <w:b/>
                <w:sz w:val="20"/>
                <w:szCs w:val="20"/>
              </w:rPr>
            </w:pPr>
            <w:r w:rsidRPr="00000268">
              <w:rPr>
                <w:rFonts w:ascii="Calibri" w:hAnsi="Calibri"/>
                <w:sz w:val="20"/>
                <w:szCs w:val="20"/>
              </w:rPr>
              <w:t>Term Fee</w:t>
            </w:r>
          </w:p>
        </w:tc>
        <w:tc>
          <w:tcPr>
            <w:tcW w:w="6650" w:type="dxa"/>
          </w:tcPr>
          <w:p w14:paraId="2B2788C8" w14:textId="57EB4DE7" w:rsidR="0070554F" w:rsidRPr="00172426" w:rsidRDefault="0070554F" w:rsidP="005C0B47">
            <w:pPr>
              <w:rPr>
                <w:rFonts w:ascii="Calibri" w:hAnsi="Calibri"/>
                <w:sz w:val="6"/>
                <w:szCs w:val="6"/>
              </w:rPr>
            </w:pPr>
            <w:r w:rsidRPr="00000268">
              <w:rPr>
                <w:rFonts w:ascii="Calibri" w:hAnsi="Calibri"/>
                <w:sz w:val="20"/>
                <w:szCs w:val="20"/>
              </w:rPr>
              <w:t xml:space="preserve">Term Fees are not refundable.  </w:t>
            </w:r>
            <w:r w:rsidR="005922C7">
              <w:rPr>
                <w:rFonts w:ascii="Calibri" w:hAnsi="Calibri"/>
                <w:sz w:val="20"/>
                <w:szCs w:val="20"/>
              </w:rPr>
              <w:t xml:space="preserve">The non-funded </w:t>
            </w:r>
            <w:r w:rsidR="00601D27">
              <w:rPr>
                <w:rFonts w:ascii="Calibri" w:hAnsi="Calibri"/>
                <w:sz w:val="20"/>
                <w:szCs w:val="20"/>
              </w:rPr>
              <w:t>Bush Kinder</w:t>
            </w:r>
            <w:r>
              <w:rPr>
                <w:rFonts w:ascii="Calibri" w:hAnsi="Calibri"/>
                <w:sz w:val="20"/>
                <w:szCs w:val="20"/>
              </w:rPr>
              <w:t xml:space="preserve"> </w:t>
            </w:r>
            <w:r w:rsidR="005922C7">
              <w:rPr>
                <w:rFonts w:ascii="Calibri" w:hAnsi="Calibri"/>
                <w:sz w:val="20"/>
                <w:szCs w:val="20"/>
              </w:rPr>
              <w:t xml:space="preserve">program </w:t>
            </w:r>
            <w:r>
              <w:rPr>
                <w:rFonts w:ascii="Calibri" w:hAnsi="Calibri"/>
                <w:sz w:val="20"/>
                <w:szCs w:val="20"/>
              </w:rPr>
              <w:t xml:space="preserve">is not </w:t>
            </w:r>
            <w:r w:rsidR="00185B48">
              <w:rPr>
                <w:rFonts w:ascii="Calibri" w:hAnsi="Calibri"/>
                <w:sz w:val="20"/>
                <w:szCs w:val="20"/>
              </w:rPr>
              <w:t xml:space="preserve">subsidized by the State Govt </w:t>
            </w:r>
            <w:r w:rsidR="005922C7">
              <w:rPr>
                <w:rFonts w:ascii="Calibri" w:hAnsi="Calibri"/>
                <w:sz w:val="20"/>
                <w:szCs w:val="20"/>
              </w:rPr>
              <w:t xml:space="preserve">and fees are the </w:t>
            </w:r>
            <w:r w:rsidR="00185B48">
              <w:rPr>
                <w:rFonts w:ascii="Calibri" w:hAnsi="Calibri"/>
                <w:sz w:val="20"/>
                <w:szCs w:val="20"/>
              </w:rPr>
              <w:t xml:space="preserve">full </w:t>
            </w:r>
            <w:r w:rsidR="005922C7">
              <w:rPr>
                <w:rFonts w:ascii="Calibri" w:hAnsi="Calibri"/>
                <w:sz w:val="20"/>
                <w:szCs w:val="20"/>
              </w:rPr>
              <w:t>responsibility of the parent</w:t>
            </w:r>
            <w:r>
              <w:rPr>
                <w:rFonts w:ascii="Calibri" w:hAnsi="Calibri"/>
                <w:sz w:val="20"/>
                <w:szCs w:val="20"/>
              </w:rPr>
              <w:t>.</w:t>
            </w:r>
          </w:p>
        </w:tc>
        <w:tc>
          <w:tcPr>
            <w:tcW w:w="2268" w:type="dxa"/>
          </w:tcPr>
          <w:p w14:paraId="3B359E2B" w14:textId="5BE9F429" w:rsidR="0070554F" w:rsidRPr="00000268" w:rsidRDefault="0070554F" w:rsidP="005C0B47">
            <w:pPr>
              <w:rPr>
                <w:rFonts w:ascii="Calibri" w:hAnsi="Calibri"/>
                <w:sz w:val="20"/>
                <w:szCs w:val="20"/>
              </w:rPr>
            </w:pPr>
            <w:r>
              <w:rPr>
                <w:rFonts w:ascii="Calibri" w:hAnsi="Calibri"/>
                <w:sz w:val="20"/>
                <w:szCs w:val="20"/>
              </w:rPr>
              <w:t>$656</w:t>
            </w:r>
            <w:r w:rsidRPr="00000268">
              <w:rPr>
                <w:rFonts w:ascii="Calibri" w:hAnsi="Calibri"/>
                <w:sz w:val="20"/>
                <w:szCs w:val="20"/>
              </w:rPr>
              <w:t xml:space="preserve"> (</w:t>
            </w:r>
            <w:r>
              <w:rPr>
                <w:rFonts w:ascii="Calibri" w:hAnsi="Calibri"/>
                <w:sz w:val="20"/>
                <w:szCs w:val="20"/>
              </w:rPr>
              <w:t>for 7.5</w:t>
            </w:r>
            <w:r w:rsidRPr="00000268">
              <w:rPr>
                <w:rFonts w:ascii="Calibri" w:hAnsi="Calibri"/>
                <w:sz w:val="20"/>
                <w:szCs w:val="20"/>
              </w:rPr>
              <w:t xml:space="preserve"> hours/</w:t>
            </w:r>
            <w:proofErr w:type="spellStart"/>
            <w:r w:rsidRPr="00000268">
              <w:rPr>
                <w:rFonts w:ascii="Calibri" w:hAnsi="Calibri"/>
                <w:sz w:val="20"/>
                <w:szCs w:val="20"/>
              </w:rPr>
              <w:t>wk</w:t>
            </w:r>
            <w:proofErr w:type="spellEnd"/>
            <w:r w:rsidRPr="00000268">
              <w:rPr>
                <w:rFonts w:ascii="Calibri" w:hAnsi="Calibri"/>
                <w:sz w:val="20"/>
                <w:szCs w:val="20"/>
              </w:rPr>
              <w:t>) per term per child</w:t>
            </w:r>
          </w:p>
        </w:tc>
      </w:tr>
      <w:tr w:rsidR="0070554F" w:rsidRPr="00000268" w14:paraId="25D08294" w14:textId="77777777" w:rsidTr="00301225">
        <w:tc>
          <w:tcPr>
            <w:tcW w:w="1425" w:type="dxa"/>
          </w:tcPr>
          <w:p w14:paraId="2B47B0A8" w14:textId="77777777" w:rsidR="0070554F" w:rsidRPr="00000268" w:rsidRDefault="0070554F" w:rsidP="000C7723">
            <w:pPr>
              <w:rPr>
                <w:rFonts w:ascii="Calibri" w:hAnsi="Calibri"/>
                <w:sz w:val="20"/>
                <w:szCs w:val="20"/>
              </w:rPr>
            </w:pPr>
            <w:r w:rsidRPr="00000268">
              <w:rPr>
                <w:rFonts w:ascii="Calibri" w:hAnsi="Calibri"/>
                <w:sz w:val="20"/>
                <w:szCs w:val="20"/>
              </w:rPr>
              <w:t>Maintenance Levy</w:t>
            </w:r>
          </w:p>
          <w:p w14:paraId="7850F2F9" w14:textId="77777777" w:rsidR="0070554F" w:rsidRPr="00000268" w:rsidRDefault="0070554F" w:rsidP="000C7723">
            <w:pPr>
              <w:rPr>
                <w:rFonts w:ascii="Calibri" w:hAnsi="Calibri"/>
                <w:sz w:val="20"/>
                <w:szCs w:val="20"/>
              </w:rPr>
            </w:pPr>
          </w:p>
        </w:tc>
        <w:tc>
          <w:tcPr>
            <w:tcW w:w="6650" w:type="dxa"/>
          </w:tcPr>
          <w:p w14:paraId="32F2BB27" w14:textId="7A52E43A" w:rsidR="0070554F" w:rsidRPr="00000268" w:rsidRDefault="0070554F" w:rsidP="000C7723">
            <w:pPr>
              <w:rPr>
                <w:rFonts w:ascii="Calibri" w:hAnsi="Calibri"/>
                <w:sz w:val="20"/>
                <w:szCs w:val="20"/>
              </w:rPr>
            </w:pPr>
            <w:r w:rsidRPr="00000268">
              <w:rPr>
                <w:rFonts w:ascii="Calibri" w:hAnsi="Calibri"/>
                <w:sz w:val="20"/>
                <w:szCs w:val="20"/>
              </w:rPr>
              <w:t>Family contributions to the maintenance of our kindergarten grounds rather than relying on parent rosters for general weekly upkeep.</w:t>
            </w:r>
            <w:r w:rsidR="00301225">
              <w:rPr>
                <w:rFonts w:ascii="Calibri" w:hAnsi="Calibri"/>
                <w:sz w:val="20"/>
                <w:szCs w:val="20"/>
              </w:rPr>
              <w:t xml:space="preserve"> </w:t>
            </w:r>
            <w:r>
              <w:rPr>
                <w:rFonts w:ascii="Calibri" w:hAnsi="Calibri"/>
                <w:sz w:val="20"/>
                <w:szCs w:val="20"/>
              </w:rPr>
              <w:t xml:space="preserve">(NB: This is not paid if the maintenance levy was paid for another </w:t>
            </w:r>
            <w:r w:rsidRPr="00301225">
              <w:rPr>
                <w:rFonts w:ascii="Calibri" w:hAnsi="Calibri"/>
                <w:sz w:val="20"/>
                <w:szCs w:val="20"/>
              </w:rPr>
              <w:t>program</w:t>
            </w:r>
            <w:r w:rsidRPr="00301225">
              <w:rPr>
                <w:rFonts w:ascii="Calibri" w:hAnsi="Calibri"/>
                <w:sz w:val="18"/>
                <w:szCs w:val="18"/>
              </w:rPr>
              <w:t xml:space="preserve"> (4</w:t>
            </w:r>
            <w:r w:rsidR="007B4489" w:rsidRPr="00301225">
              <w:rPr>
                <w:rFonts w:ascii="Calibri" w:hAnsi="Calibri"/>
                <w:sz w:val="18"/>
                <w:szCs w:val="18"/>
              </w:rPr>
              <w:t>yo</w:t>
            </w:r>
            <w:r w:rsidRPr="00301225">
              <w:rPr>
                <w:rFonts w:ascii="Calibri" w:hAnsi="Calibri"/>
                <w:sz w:val="18"/>
                <w:szCs w:val="18"/>
              </w:rPr>
              <w:t xml:space="preserve"> or 3</w:t>
            </w:r>
            <w:r w:rsidR="007B4489" w:rsidRPr="00301225">
              <w:rPr>
                <w:rFonts w:ascii="Calibri" w:hAnsi="Calibri"/>
                <w:sz w:val="18"/>
                <w:szCs w:val="18"/>
              </w:rPr>
              <w:t>yo</w:t>
            </w:r>
            <w:r w:rsidRPr="00301225">
              <w:rPr>
                <w:rFonts w:ascii="Calibri" w:hAnsi="Calibri"/>
                <w:sz w:val="18"/>
                <w:szCs w:val="18"/>
              </w:rPr>
              <w:t xml:space="preserve"> kinder))</w:t>
            </w:r>
            <w:r>
              <w:rPr>
                <w:rFonts w:ascii="Calibri" w:hAnsi="Calibri"/>
                <w:sz w:val="20"/>
                <w:szCs w:val="20"/>
              </w:rPr>
              <w:t>.</w:t>
            </w:r>
          </w:p>
          <w:p w14:paraId="2502A85A" w14:textId="77777777" w:rsidR="0070554F" w:rsidRPr="00172426" w:rsidRDefault="0070554F" w:rsidP="000C7723">
            <w:pPr>
              <w:rPr>
                <w:rFonts w:ascii="Calibri" w:hAnsi="Calibri"/>
                <w:sz w:val="6"/>
                <w:szCs w:val="6"/>
              </w:rPr>
            </w:pPr>
          </w:p>
        </w:tc>
        <w:tc>
          <w:tcPr>
            <w:tcW w:w="2268" w:type="dxa"/>
          </w:tcPr>
          <w:p w14:paraId="3735FABB" w14:textId="77777777" w:rsidR="0070554F" w:rsidRPr="00000268" w:rsidRDefault="0070554F" w:rsidP="000C7723">
            <w:pPr>
              <w:rPr>
                <w:rFonts w:ascii="Calibri" w:hAnsi="Calibri"/>
                <w:sz w:val="20"/>
                <w:szCs w:val="20"/>
              </w:rPr>
            </w:pPr>
            <w:r w:rsidRPr="00000268">
              <w:rPr>
                <w:rFonts w:ascii="Calibri" w:hAnsi="Calibri"/>
                <w:sz w:val="20"/>
                <w:szCs w:val="20"/>
              </w:rPr>
              <w:t xml:space="preserve">$30 per family regardless of how many children enrolled </w:t>
            </w:r>
          </w:p>
        </w:tc>
      </w:tr>
      <w:tr w:rsidR="0070554F" w:rsidRPr="00000268" w14:paraId="4561EF21" w14:textId="77777777" w:rsidTr="00301225">
        <w:tc>
          <w:tcPr>
            <w:tcW w:w="1425" w:type="dxa"/>
          </w:tcPr>
          <w:p w14:paraId="48780A67" w14:textId="77777777" w:rsidR="0070554F" w:rsidRPr="00000268" w:rsidRDefault="0070554F" w:rsidP="000C7723">
            <w:pPr>
              <w:rPr>
                <w:rFonts w:ascii="Calibri" w:hAnsi="Calibri"/>
                <w:sz w:val="20"/>
                <w:szCs w:val="20"/>
              </w:rPr>
            </w:pPr>
            <w:r>
              <w:rPr>
                <w:rFonts w:ascii="Calibri" w:hAnsi="Calibri"/>
                <w:sz w:val="20"/>
                <w:szCs w:val="20"/>
              </w:rPr>
              <w:t>IT Levy</w:t>
            </w:r>
          </w:p>
        </w:tc>
        <w:tc>
          <w:tcPr>
            <w:tcW w:w="6650" w:type="dxa"/>
          </w:tcPr>
          <w:p w14:paraId="23CF2966" w14:textId="77777777" w:rsidR="0070554F" w:rsidRDefault="0070554F" w:rsidP="000C7723">
            <w:pPr>
              <w:rPr>
                <w:rFonts w:ascii="Calibri" w:hAnsi="Calibri"/>
                <w:sz w:val="20"/>
                <w:szCs w:val="20"/>
              </w:rPr>
            </w:pPr>
            <w:r>
              <w:rPr>
                <w:rFonts w:ascii="Calibri" w:hAnsi="Calibri"/>
                <w:sz w:val="20"/>
                <w:szCs w:val="20"/>
              </w:rPr>
              <w:t xml:space="preserve">A payment to cover the children’s use of iPads and the </w:t>
            </w:r>
            <w:proofErr w:type="spellStart"/>
            <w:r>
              <w:rPr>
                <w:rFonts w:ascii="Calibri" w:hAnsi="Calibri"/>
                <w:sz w:val="20"/>
                <w:szCs w:val="20"/>
              </w:rPr>
              <w:t>Kindyhub</w:t>
            </w:r>
            <w:proofErr w:type="spellEnd"/>
            <w:r>
              <w:rPr>
                <w:rFonts w:ascii="Calibri" w:hAnsi="Calibri"/>
                <w:sz w:val="20"/>
                <w:szCs w:val="20"/>
              </w:rPr>
              <w:t xml:space="preserve"> communication tool by which parents receive messages, stories, photos of their children’s kinder day activities.</w:t>
            </w:r>
          </w:p>
          <w:p w14:paraId="5D73FA2E" w14:textId="77777777" w:rsidR="0070554F" w:rsidRPr="00172426" w:rsidRDefault="0070554F" w:rsidP="000C7723">
            <w:pPr>
              <w:rPr>
                <w:rFonts w:ascii="Calibri" w:hAnsi="Calibri"/>
                <w:sz w:val="6"/>
                <w:szCs w:val="6"/>
              </w:rPr>
            </w:pPr>
          </w:p>
        </w:tc>
        <w:tc>
          <w:tcPr>
            <w:tcW w:w="2268" w:type="dxa"/>
          </w:tcPr>
          <w:p w14:paraId="68481EAE" w14:textId="77777777" w:rsidR="0070554F" w:rsidRPr="00000268" w:rsidRDefault="0070554F" w:rsidP="000C7723">
            <w:pPr>
              <w:rPr>
                <w:rFonts w:ascii="Calibri" w:hAnsi="Calibri"/>
                <w:sz w:val="20"/>
                <w:szCs w:val="20"/>
              </w:rPr>
            </w:pPr>
            <w:r>
              <w:rPr>
                <w:rFonts w:ascii="Calibri" w:hAnsi="Calibri"/>
                <w:sz w:val="20"/>
                <w:szCs w:val="20"/>
              </w:rPr>
              <w:t>$15 per family regardless of how many children enrolled</w:t>
            </w:r>
          </w:p>
        </w:tc>
      </w:tr>
      <w:tr w:rsidR="005C0B47" w:rsidRPr="00000268" w14:paraId="4454D9A4" w14:textId="77777777" w:rsidTr="005C0B47">
        <w:tc>
          <w:tcPr>
            <w:tcW w:w="10343" w:type="dxa"/>
            <w:gridSpan w:val="3"/>
          </w:tcPr>
          <w:p w14:paraId="08037B73" w14:textId="77777777" w:rsidR="005C0B47" w:rsidRPr="00F146E4" w:rsidRDefault="005C0B47" w:rsidP="00F8208D">
            <w:pPr>
              <w:ind w:left="720"/>
              <w:rPr>
                <w:rFonts w:ascii="Calibri" w:hAnsi="Calibri"/>
                <w:sz w:val="6"/>
                <w:szCs w:val="6"/>
              </w:rPr>
            </w:pPr>
          </w:p>
          <w:p w14:paraId="05E72D37" w14:textId="77777777" w:rsidR="005C0B47" w:rsidRPr="007B4489" w:rsidRDefault="005C0B47" w:rsidP="00F8208D">
            <w:pPr>
              <w:ind w:left="720"/>
              <w:rPr>
                <w:rFonts w:ascii="Calibri" w:hAnsi="Calibri"/>
                <w:sz w:val="6"/>
                <w:szCs w:val="6"/>
              </w:rPr>
            </w:pPr>
          </w:p>
          <w:p w14:paraId="10BE4524" w14:textId="77777777" w:rsidR="005C0B47" w:rsidRDefault="005C0B47" w:rsidP="00F8208D">
            <w:pPr>
              <w:numPr>
                <w:ilvl w:val="0"/>
                <w:numId w:val="44"/>
              </w:numPr>
              <w:rPr>
                <w:rFonts w:ascii="Calibri" w:hAnsi="Calibri"/>
                <w:sz w:val="20"/>
                <w:szCs w:val="20"/>
              </w:rPr>
            </w:pPr>
            <w:r w:rsidRPr="00474C02">
              <w:rPr>
                <w:rFonts w:ascii="Calibri" w:hAnsi="Calibri"/>
                <w:sz w:val="20"/>
                <w:szCs w:val="20"/>
                <w:u w:val="single"/>
              </w:rPr>
              <w:t>Multiple Child Enrolment discount structure</w:t>
            </w:r>
            <w:r>
              <w:rPr>
                <w:rFonts w:ascii="Calibri" w:hAnsi="Calibri"/>
                <w:sz w:val="20"/>
                <w:szCs w:val="20"/>
              </w:rPr>
              <w:t>:</w:t>
            </w:r>
          </w:p>
          <w:p w14:paraId="38F90580" w14:textId="7F9D6F6D" w:rsidR="005C0B47" w:rsidRPr="005C054F" w:rsidRDefault="005C0B47" w:rsidP="005C0B47">
            <w:pPr>
              <w:ind w:left="720"/>
              <w:rPr>
                <w:rFonts w:ascii="Calibri" w:hAnsi="Calibri"/>
                <w:sz w:val="20"/>
                <w:szCs w:val="20"/>
              </w:rPr>
            </w:pPr>
            <w:r>
              <w:rPr>
                <w:rFonts w:ascii="Calibri" w:hAnsi="Calibri"/>
                <w:sz w:val="20"/>
                <w:szCs w:val="20"/>
              </w:rPr>
              <w:t>Families with two or more children enrolled at Yackandandah Kindergarten will be given a 20% discount off the second or further child’s full term fees only. Any further application for discounted fees should be directed to the Principal for consideration.</w:t>
            </w:r>
          </w:p>
        </w:tc>
      </w:tr>
    </w:tbl>
    <w:p w14:paraId="3B574F91" w14:textId="77777777" w:rsidR="000A688C" w:rsidRPr="00506A9C" w:rsidRDefault="000A688C" w:rsidP="000A688C">
      <w:pPr>
        <w:autoSpaceDE w:val="0"/>
        <w:autoSpaceDN w:val="0"/>
        <w:adjustRightInd w:val="0"/>
        <w:rPr>
          <w:rFonts w:ascii="Calibri" w:hAnsi="Calibri" w:cs="Helvetica-Bold"/>
          <w:b/>
          <w:bCs/>
          <w:sz w:val="12"/>
          <w:szCs w:val="12"/>
        </w:rPr>
      </w:pPr>
    </w:p>
    <w:p w14:paraId="1F8D9326" w14:textId="2C330A84" w:rsidR="001F5151" w:rsidRDefault="001F5151" w:rsidP="000A688C">
      <w:pPr>
        <w:autoSpaceDE w:val="0"/>
        <w:autoSpaceDN w:val="0"/>
        <w:adjustRightInd w:val="0"/>
        <w:rPr>
          <w:rFonts w:ascii="Helvetica-Bold" w:hAnsi="Helvetica-Bold" w:cs="Helvetica-Bold"/>
          <w:b/>
          <w:bCs/>
          <w:sz w:val="26"/>
          <w:szCs w:val="26"/>
        </w:rPr>
      </w:pPr>
    </w:p>
    <w:p w14:paraId="3D27254C" w14:textId="21CEA90E" w:rsidR="006C4151" w:rsidRDefault="006C4151" w:rsidP="000A688C">
      <w:pPr>
        <w:autoSpaceDE w:val="0"/>
        <w:autoSpaceDN w:val="0"/>
        <w:adjustRightInd w:val="0"/>
        <w:rPr>
          <w:rFonts w:ascii="Helvetica-Bold" w:hAnsi="Helvetica-Bold" w:cs="Helvetica-Bold"/>
          <w:b/>
          <w:bCs/>
          <w:sz w:val="26"/>
          <w:szCs w:val="26"/>
        </w:rPr>
      </w:pPr>
    </w:p>
    <w:p w14:paraId="10384CC4" w14:textId="5AE5A40A" w:rsidR="006C4151" w:rsidRDefault="006C4151" w:rsidP="000A688C">
      <w:pPr>
        <w:autoSpaceDE w:val="0"/>
        <w:autoSpaceDN w:val="0"/>
        <w:adjustRightInd w:val="0"/>
        <w:rPr>
          <w:rFonts w:ascii="Helvetica-Bold" w:hAnsi="Helvetica-Bold" w:cs="Helvetica-Bold"/>
          <w:b/>
          <w:bCs/>
          <w:sz w:val="26"/>
          <w:szCs w:val="26"/>
        </w:rPr>
      </w:pPr>
    </w:p>
    <w:p w14:paraId="36D2ED3F" w14:textId="77777777" w:rsidR="006C4151" w:rsidRDefault="006C4151" w:rsidP="000A688C">
      <w:pPr>
        <w:autoSpaceDE w:val="0"/>
        <w:autoSpaceDN w:val="0"/>
        <w:adjustRightInd w:val="0"/>
        <w:rPr>
          <w:rFonts w:ascii="Helvetica-Bold" w:hAnsi="Helvetica-Bold" w:cs="Helvetica-Bold"/>
          <w:b/>
          <w:bCs/>
          <w:sz w:val="26"/>
          <w:szCs w:val="26"/>
        </w:rPr>
      </w:pPr>
    </w:p>
    <w:p w14:paraId="47579107" w14:textId="77777777" w:rsidR="00CE24AB" w:rsidRDefault="00CE24AB" w:rsidP="000A688C">
      <w:pPr>
        <w:autoSpaceDE w:val="0"/>
        <w:autoSpaceDN w:val="0"/>
        <w:adjustRightInd w:val="0"/>
        <w:rPr>
          <w:rFonts w:ascii="Helvetica-Bold" w:hAnsi="Helvetica-Bold" w:cs="Helvetica-Bold"/>
          <w:b/>
          <w:bCs/>
          <w:sz w:val="26"/>
          <w:szCs w:val="26"/>
        </w:rPr>
      </w:pPr>
    </w:p>
    <w:p w14:paraId="2895883D" w14:textId="77777777" w:rsidR="001F5151" w:rsidRDefault="001F5151" w:rsidP="000A688C">
      <w:pPr>
        <w:autoSpaceDE w:val="0"/>
        <w:autoSpaceDN w:val="0"/>
        <w:adjustRightInd w:val="0"/>
        <w:rPr>
          <w:rFonts w:ascii="Helvetica-Bold" w:hAnsi="Helvetica-Bold" w:cs="Helvetica-Bold"/>
          <w:b/>
          <w:bCs/>
          <w:sz w:val="26"/>
          <w:szCs w:val="26"/>
        </w:rPr>
      </w:pPr>
    </w:p>
    <w:p w14:paraId="2B4DF80F" w14:textId="30995B6A" w:rsidR="00883330" w:rsidRDefault="00883330" w:rsidP="000A688C">
      <w:pPr>
        <w:autoSpaceDE w:val="0"/>
        <w:autoSpaceDN w:val="0"/>
        <w:adjustRightInd w:val="0"/>
        <w:rPr>
          <w:rFonts w:ascii="Helvetica-Bold" w:hAnsi="Helvetica-Bold" w:cs="Helvetica-Bold"/>
          <w:b/>
          <w:bCs/>
          <w:sz w:val="26"/>
          <w:szCs w:val="26"/>
        </w:rPr>
      </w:pPr>
      <w:r>
        <w:rPr>
          <w:noProof/>
        </w:rPr>
        <w:lastRenderedPageBreak/>
        <w:drawing>
          <wp:anchor distT="0" distB="0" distL="114300" distR="114300" simplePos="0" relativeHeight="251658265" behindDoc="1" locked="0" layoutInCell="1" allowOverlap="1" wp14:anchorId="34B862D1" wp14:editId="587B9357">
            <wp:simplePos x="0" y="0"/>
            <wp:positionH relativeFrom="margin">
              <wp:align>left</wp:align>
            </wp:positionH>
            <wp:positionV relativeFrom="paragraph">
              <wp:posOffset>-12065</wp:posOffset>
            </wp:positionV>
            <wp:extent cx="6657975" cy="1409700"/>
            <wp:effectExtent l="0" t="0" r="9525" b="0"/>
            <wp:wrapNone/>
            <wp:docPr id="4878" name="Picture 4878"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ckKinder_Logo_horiz_rg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797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4D1F2" w14:textId="77777777" w:rsidR="00621A26" w:rsidRDefault="00621A26" w:rsidP="000A688C">
      <w:pPr>
        <w:autoSpaceDE w:val="0"/>
        <w:autoSpaceDN w:val="0"/>
        <w:adjustRightInd w:val="0"/>
        <w:rPr>
          <w:rFonts w:ascii="Helvetica-Bold" w:hAnsi="Helvetica-Bold" w:cs="Helvetica-Bold"/>
          <w:b/>
          <w:bCs/>
          <w:sz w:val="26"/>
          <w:szCs w:val="26"/>
        </w:rPr>
      </w:pPr>
    </w:p>
    <w:p w14:paraId="41AE82B1" w14:textId="77777777" w:rsidR="00883330" w:rsidRDefault="00883330" w:rsidP="000A688C">
      <w:pPr>
        <w:autoSpaceDE w:val="0"/>
        <w:autoSpaceDN w:val="0"/>
        <w:adjustRightInd w:val="0"/>
        <w:rPr>
          <w:rFonts w:ascii="Helvetica-Bold" w:hAnsi="Helvetica-Bold" w:cs="Helvetica-Bold"/>
          <w:b/>
          <w:bCs/>
          <w:sz w:val="26"/>
          <w:szCs w:val="26"/>
        </w:rPr>
      </w:pPr>
    </w:p>
    <w:p w14:paraId="6E3F29C2" w14:textId="31210936" w:rsidR="00883330" w:rsidRDefault="00883330" w:rsidP="000A688C">
      <w:pPr>
        <w:autoSpaceDE w:val="0"/>
        <w:autoSpaceDN w:val="0"/>
        <w:adjustRightInd w:val="0"/>
        <w:rPr>
          <w:rFonts w:ascii="Helvetica-Bold" w:hAnsi="Helvetica-Bold" w:cs="Helvetica-Bold"/>
          <w:b/>
          <w:bCs/>
          <w:sz w:val="26"/>
          <w:szCs w:val="26"/>
        </w:rPr>
      </w:pPr>
    </w:p>
    <w:p w14:paraId="7C8DC745" w14:textId="66229B99" w:rsidR="00883330" w:rsidRDefault="00883330" w:rsidP="000A688C">
      <w:pPr>
        <w:autoSpaceDE w:val="0"/>
        <w:autoSpaceDN w:val="0"/>
        <w:adjustRightInd w:val="0"/>
        <w:rPr>
          <w:rFonts w:ascii="Helvetica-Bold" w:hAnsi="Helvetica-Bold" w:cs="Helvetica-Bold"/>
          <w:b/>
          <w:bCs/>
          <w:sz w:val="26"/>
          <w:szCs w:val="26"/>
        </w:rPr>
      </w:pPr>
    </w:p>
    <w:p w14:paraId="2D34E40B" w14:textId="77777777" w:rsidR="00883330" w:rsidRDefault="00883330" w:rsidP="002E0572">
      <w:pPr>
        <w:pStyle w:val="Default"/>
        <w:jc w:val="center"/>
        <w:rPr>
          <w:rFonts w:ascii="Calibri" w:hAnsi="Calibri" w:cs="Times New Roman"/>
          <w:b/>
          <w:bCs/>
          <w:iCs/>
          <w:color w:val="auto"/>
          <w:sz w:val="32"/>
          <w:szCs w:val="32"/>
          <w:u w:val="single"/>
        </w:rPr>
      </w:pPr>
    </w:p>
    <w:p w14:paraId="3BFDF7BC" w14:textId="77777777" w:rsidR="00883330" w:rsidRDefault="00883330" w:rsidP="002E0572">
      <w:pPr>
        <w:pStyle w:val="Default"/>
        <w:jc w:val="center"/>
        <w:rPr>
          <w:rFonts w:ascii="Calibri" w:hAnsi="Calibri" w:cs="Times New Roman"/>
          <w:b/>
          <w:bCs/>
          <w:iCs/>
          <w:color w:val="auto"/>
          <w:sz w:val="32"/>
          <w:szCs w:val="32"/>
          <w:u w:val="single"/>
        </w:rPr>
      </w:pPr>
    </w:p>
    <w:p w14:paraId="3D9C4786" w14:textId="363949B4" w:rsidR="002E0572" w:rsidRDefault="002E0572" w:rsidP="002E0572">
      <w:pPr>
        <w:pStyle w:val="Default"/>
        <w:jc w:val="center"/>
        <w:rPr>
          <w:rFonts w:ascii="Calibri" w:hAnsi="Calibri" w:cs="Times New Roman"/>
          <w:b/>
          <w:bCs/>
          <w:iCs/>
          <w:color w:val="auto"/>
          <w:sz w:val="32"/>
          <w:szCs w:val="32"/>
          <w:u w:val="single"/>
        </w:rPr>
      </w:pPr>
      <w:r>
        <w:rPr>
          <w:rFonts w:ascii="Calibri" w:hAnsi="Calibri" w:cs="Times New Roman"/>
          <w:b/>
          <w:bCs/>
          <w:iCs/>
          <w:color w:val="auto"/>
          <w:sz w:val="32"/>
          <w:szCs w:val="32"/>
          <w:u w:val="single"/>
        </w:rPr>
        <w:t xml:space="preserve">CODE OF CONDUCT POLICY FOR FAMILIES AND VOLUNTEERS </w:t>
      </w:r>
      <w:r w:rsidRPr="00831EA8">
        <w:rPr>
          <w:rFonts w:ascii="Calibri" w:hAnsi="Calibri" w:cs="Times New Roman"/>
          <w:b/>
          <w:bCs/>
          <w:iCs/>
          <w:color w:val="auto"/>
          <w:sz w:val="32"/>
          <w:szCs w:val="32"/>
          <w:u w:val="single"/>
        </w:rPr>
        <w:t>20</w:t>
      </w:r>
      <w:r w:rsidR="000F2D63">
        <w:rPr>
          <w:rFonts w:ascii="Calibri" w:hAnsi="Calibri" w:cs="Times New Roman"/>
          <w:b/>
          <w:bCs/>
          <w:iCs/>
          <w:color w:val="auto"/>
          <w:sz w:val="32"/>
          <w:szCs w:val="32"/>
          <w:u w:val="single"/>
        </w:rPr>
        <w:t>2</w:t>
      </w:r>
      <w:r w:rsidR="00E90C27">
        <w:rPr>
          <w:rFonts w:ascii="Calibri" w:hAnsi="Calibri" w:cs="Times New Roman"/>
          <w:b/>
          <w:bCs/>
          <w:iCs/>
          <w:color w:val="auto"/>
          <w:sz w:val="32"/>
          <w:szCs w:val="32"/>
          <w:u w:val="single"/>
        </w:rPr>
        <w:t>3</w:t>
      </w:r>
    </w:p>
    <w:p w14:paraId="2F70B0AE" w14:textId="77777777" w:rsidR="002E0572" w:rsidRPr="00EC72F2" w:rsidRDefault="002E0572" w:rsidP="00EC5336">
      <w:pPr>
        <w:pStyle w:val="Default"/>
        <w:jc w:val="center"/>
        <w:rPr>
          <w:rFonts w:ascii="Calibri" w:hAnsi="Calibri" w:cs="Times New Roman"/>
          <w:b/>
          <w:bCs/>
          <w:iCs/>
          <w:color w:val="auto"/>
          <w:sz w:val="32"/>
          <w:szCs w:val="32"/>
        </w:rPr>
      </w:pPr>
      <w:r>
        <w:rPr>
          <w:rFonts w:ascii="Calibri" w:hAnsi="Calibri" w:cs="Times New Roman"/>
          <w:b/>
          <w:bCs/>
          <w:iCs/>
          <w:color w:val="auto"/>
          <w:sz w:val="32"/>
          <w:szCs w:val="32"/>
        </w:rPr>
        <w:t>Quality Area 4</w:t>
      </w:r>
    </w:p>
    <w:p w14:paraId="1136C440" w14:textId="77777777" w:rsidR="002E0572" w:rsidRDefault="002E0572" w:rsidP="002E0572">
      <w:pPr>
        <w:pStyle w:val="Default"/>
        <w:rPr>
          <w:rFonts w:ascii="Calibri" w:hAnsi="Calibri" w:cs="Times New Roman"/>
          <w:b/>
          <w:bCs/>
          <w:iCs/>
          <w:color w:val="auto"/>
        </w:rPr>
      </w:pPr>
    </w:p>
    <w:p w14:paraId="7D139833" w14:textId="77777777" w:rsidR="002E0572" w:rsidRDefault="002E0572" w:rsidP="002E0572">
      <w:pPr>
        <w:pStyle w:val="Default"/>
        <w:rPr>
          <w:rFonts w:ascii="Calibri" w:hAnsi="Calibri" w:cs="Times New Roman"/>
          <w:b/>
          <w:bCs/>
          <w:iCs/>
          <w:color w:val="auto"/>
        </w:rPr>
      </w:pPr>
      <w:r>
        <w:rPr>
          <w:rFonts w:ascii="Calibri" w:hAnsi="Calibri" w:cs="Times New Roman"/>
          <w:b/>
          <w:bCs/>
          <w:iCs/>
          <w:color w:val="auto"/>
        </w:rPr>
        <w:t>VALUES:</w:t>
      </w:r>
    </w:p>
    <w:p w14:paraId="73C2CB45" w14:textId="77777777" w:rsidR="002E0572" w:rsidRPr="005252FE" w:rsidRDefault="002E0572" w:rsidP="002E0572">
      <w:pPr>
        <w:pStyle w:val="Default"/>
        <w:rPr>
          <w:rFonts w:ascii="Calibri" w:hAnsi="Calibri" w:cs="Times New Roman"/>
          <w:b/>
          <w:bCs/>
          <w:iCs/>
          <w:color w:val="auto"/>
          <w:sz w:val="10"/>
          <w:szCs w:val="10"/>
        </w:rPr>
      </w:pPr>
    </w:p>
    <w:p w14:paraId="12FD01E4" w14:textId="77777777" w:rsidR="002E0572" w:rsidRPr="00EE2294" w:rsidRDefault="002E0572" w:rsidP="002E0572">
      <w:pPr>
        <w:pStyle w:val="Default"/>
        <w:rPr>
          <w:rFonts w:ascii="Calibri" w:hAnsi="Calibri" w:cs="Times New Roman"/>
          <w:bCs/>
          <w:iCs/>
          <w:color w:val="auto"/>
          <w:sz w:val="22"/>
          <w:szCs w:val="22"/>
        </w:rPr>
      </w:pPr>
      <w:r w:rsidRPr="00EE2294">
        <w:rPr>
          <w:rFonts w:ascii="Calibri" w:hAnsi="Calibri" w:cs="Times New Roman"/>
          <w:bCs/>
          <w:iCs/>
          <w:color w:val="auto"/>
          <w:sz w:val="22"/>
          <w:szCs w:val="22"/>
        </w:rPr>
        <w:t xml:space="preserve">The Yackandandah kindergarten provides an open, welcoming and safe environment. We believe that families and volunteers play a crucial and valuable role in the effective operation of the Kindergarten and in enriching the children’s program. </w:t>
      </w:r>
    </w:p>
    <w:p w14:paraId="0F3E49FE" w14:textId="77777777" w:rsidR="002E0572" w:rsidRPr="00883330" w:rsidRDefault="002E0572" w:rsidP="002E0572">
      <w:pPr>
        <w:pStyle w:val="Default"/>
        <w:rPr>
          <w:rFonts w:ascii="Calibri" w:hAnsi="Calibri" w:cs="Times New Roman"/>
          <w:bCs/>
          <w:iCs/>
          <w:color w:val="auto"/>
          <w:sz w:val="10"/>
          <w:szCs w:val="10"/>
        </w:rPr>
      </w:pPr>
    </w:p>
    <w:p w14:paraId="63A957A8" w14:textId="77777777" w:rsidR="002E0572" w:rsidRPr="00EE2294" w:rsidRDefault="002E0572" w:rsidP="002E0572">
      <w:pPr>
        <w:pStyle w:val="Default"/>
        <w:rPr>
          <w:rFonts w:ascii="Calibri" w:hAnsi="Calibri" w:cs="Times New Roman"/>
          <w:bCs/>
          <w:iCs/>
          <w:color w:val="auto"/>
          <w:sz w:val="22"/>
          <w:szCs w:val="22"/>
        </w:rPr>
      </w:pPr>
      <w:r w:rsidRPr="00EE2294">
        <w:rPr>
          <w:rFonts w:ascii="Calibri" w:hAnsi="Calibri" w:cs="Times New Roman"/>
          <w:bCs/>
          <w:iCs/>
          <w:color w:val="auto"/>
          <w:sz w:val="22"/>
          <w:szCs w:val="22"/>
        </w:rPr>
        <w:t>The Kindergarten is committed to:</w:t>
      </w:r>
    </w:p>
    <w:p w14:paraId="7294C5AF" w14:textId="77777777" w:rsidR="002E0572" w:rsidRPr="00EE2294" w:rsidRDefault="002E0572" w:rsidP="00082ABC">
      <w:pPr>
        <w:pStyle w:val="Default"/>
        <w:numPr>
          <w:ilvl w:val="0"/>
          <w:numId w:val="7"/>
        </w:numPr>
        <w:rPr>
          <w:rFonts w:ascii="Calibri" w:hAnsi="Calibri" w:cs="Times New Roman"/>
          <w:bCs/>
          <w:iCs/>
          <w:color w:val="auto"/>
          <w:sz w:val="22"/>
          <w:szCs w:val="22"/>
        </w:rPr>
      </w:pPr>
      <w:r w:rsidRPr="00EE2294">
        <w:rPr>
          <w:rFonts w:ascii="Calibri" w:hAnsi="Calibri" w:cs="Times New Roman"/>
          <w:bCs/>
          <w:iCs/>
          <w:color w:val="auto"/>
          <w:sz w:val="22"/>
          <w:szCs w:val="22"/>
        </w:rPr>
        <w:t>The well-being of each child having fundamental importance</w:t>
      </w:r>
    </w:p>
    <w:p w14:paraId="5070BBDD" w14:textId="77777777" w:rsidR="002E0572" w:rsidRPr="00EE2294" w:rsidRDefault="002E0572" w:rsidP="00082ABC">
      <w:pPr>
        <w:pStyle w:val="Default"/>
        <w:numPr>
          <w:ilvl w:val="0"/>
          <w:numId w:val="7"/>
        </w:numPr>
        <w:rPr>
          <w:rFonts w:ascii="Calibri" w:hAnsi="Calibri" w:cs="Times New Roman"/>
          <w:bCs/>
          <w:iCs/>
          <w:color w:val="auto"/>
          <w:sz w:val="22"/>
          <w:szCs w:val="22"/>
        </w:rPr>
      </w:pPr>
      <w:r w:rsidRPr="00EE2294">
        <w:rPr>
          <w:rFonts w:ascii="Calibri" w:hAnsi="Calibri" w:cs="Times New Roman"/>
          <w:bCs/>
          <w:iCs/>
          <w:color w:val="auto"/>
          <w:sz w:val="22"/>
          <w:szCs w:val="22"/>
        </w:rPr>
        <w:t>The provision of a safe and secure environment</w:t>
      </w:r>
    </w:p>
    <w:p w14:paraId="0FE3FFB4" w14:textId="77777777" w:rsidR="002E0572" w:rsidRPr="00EE2294" w:rsidRDefault="002E0572" w:rsidP="00082ABC">
      <w:pPr>
        <w:pStyle w:val="Default"/>
        <w:numPr>
          <w:ilvl w:val="0"/>
          <w:numId w:val="7"/>
        </w:numPr>
        <w:rPr>
          <w:rFonts w:ascii="Calibri" w:hAnsi="Calibri" w:cs="Times New Roman"/>
          <w:bCs/>
          <w:iCs/>
          <w:color w:val="auto"/>
          <w:sz w:val="22"/>
          <w:szCs w:val="22"/>
        </w:rPr>
      </w:pPr>
      <w:r w:rsidRPr="00EE2294">
        <w:rPr>
          <w:rFonts w:ascii="Calibri" w:hAnsi="Calibri" w:cs="Times New Roman"/>
          <w:bCs/>
          <w:iCs/>
          <w:color w:val="auto"/>
          <w:sz w:val="22"/>
          <w:szCs w:val="22"/>
        </w:rPr>
        <w:t>Providing an open, welcoming environment where everyone’s contribution is valued and respected</w:t>
      </w:r>
    </w:p>
    <w:p w14:paraId="38D55DE1" w14:textId="77777777" w:rsidR="002E0572" w:rsidRPr="00EE2294" w:rsidRDefault="002E0572" w:rsidP="00082ABC">
      <w:pPr>
        <w:pStyle w:val="Default"/>
        <w:numPr>
          <w:ilvl w:val="0"/>
          <w:numId w:val="7"/>
        </w:numPr>
        <w:rPr>
          <w:rFonts w:ascii="Calibri" w:hAnsi="Calibri" w:cs="Times New Roman"/>
          <w:bCs/>
          <w:iCs/>
          <w:color w:val="auto"/>
          <w:sz w:val="22"/>
          <w:szCs w:val="22"/>
        </w:rPr>
      </w:pPr>
      <w:r w:rsidRPr="00EE2294">
        <w:rPr>
          <w:rFonts w:ascii="Calibri" w:hAnsi="Calibri" w:cs="Times New Roman"/>
          <w:bCs/>
          <w:iCs/>
          <w:color w:val="auto"/>
          <w:sz w:val="22"/>
          <w:szCs w:val="22"/>
        </w:rPr>
        <w:t xml:space="preserve">Encouraging families and volunteers to support and participate in the Kindergarten’s programs. </w:t>
      </w:r>
    </w:p>
    <w:p w14:paraId="6C7F5122" w14:textId="77777777" w:rsidR="002E0572" w:rsidRPr="00883330" w:rsidRDefault="002E0572" w:rsidP="002E0572">
      <w:pPr>
        <w:pStyle w:val="Default"/>
        <w:rPr>
          <w:rFonts w:ascii="Calibri" w:hAnsi="Calibri" w:cs="Times New Roman"/>
          <w:b/>
          <w:bCs/>
          <w:iCs/>
          <w:color w:val="auto"/>
          <w:sz w:val="10"/>
          <w:szCs w:val="10"/>
        </w:rPr>
      </w:pPr>
    </w:p>
    <w:p w14:paraId="6B5881BB" w14:textId="77777777" w:rsidR="002E0572" w:rsidRPr="00EE2294" w:rsidRDefault="002E0572" w:rsidP="002E0572">
      <w:pPr>
        <w:pStyle w:val="Default"/>
        <w:rPr>
          <w:rFonts w:ascii="Calibri" w:hAnsi="Calibri" w:cs="Times New Roman"/>
          <w:bCs/>
          <w:iCs/>
          <w:color w:val="auto"/>
          <w:sz w:val="22"/>
          <w:szCs w:val="22"/>
        </w:rPr>
      </w:pPr>
      <w:r w:rsidRPr="00EE2294">
        <w:rPr>
          <w:rFonts w:ascii="Calibri" w:hAnsi="Calibri" w:cs="Times New Roman"/>
          <w:bCs/>
          <w:iCs/>
          <w:color w:val="auto"/>
          <w:sz w:val="22"/>
          <w:szCs w:val="22"/>
        </w:rPr>
        <w:t xml:space="preserve">The Kindergarten is a place of learning for young children and therefore the rights of the child will be considered first and foremost. </w:t>
      </w:r>
    </w:p>
    <w:p w14:paraId="3D75D0DB" w14:textId="77777777" w:rsidR="002E0572" w:rsidRDefault="002E0572" w:rsidP="002E0572">
      <w:pPr>
        <w:pStyle w:val="Default"/>
        <w:rPr>
          <w:rFonts w:ascii="Calibri" w:hAnsi="Calibri" w:cs="Times New Roman"/>
          <w:b/>
          <w:bCs/>
          <w:iCs/>
          <w:color w:val="auto"/>
        </w:rPr>
      </w:pPr>
    </w:p>
    <w:p w14:paraId="6BDA2704" w14:textId="77777777" w:rsidR="002E0572" w:rsidRDefault="002E0572" w:rsidP="002E0572">
      <w:pPr>
        <w:pStyle w:val="Default"/>
        <w:rPr>
          <w:rFonts w:ascii="Calibri" w:hAnsi="Calibri" w:cs="Times New Roman"/>
          <w:b/>
          <w:bCs/>
          <w:i/>
          <w:iCs/>
          <w:color w:val="auto"/>
        </w:rPr>
      </w:pPr>
      <w:r>
        <w:rPr>
          <w:rFonts w:ascii="Calibri" w:hAnsi="Calibri" w:cs="Times New Roman"/>
          <w:b/>
          <w:bCs/>
          <w:iCs/>
          <w:color w:val="auto"/>
        </w:rPr>
        <w:t>PURPOSE:</w:t>
      </w:r>
      <w:r w:rsidRPr="00A142D8">
        <w:rPr>
          <w:rFonts w:ascii="Calibri" w:hAnsi="Calibri" w:cs="Times New Roman"/>
          <w:b/>
          <w:bCs/>
          <w:i/>
          <w:iCs/>
          <w:color w:val="auto"/>
        </w:rPr>
        <w:t xml:space="preserve"> </w:t>
      </w:r>
    </w:p>
    <w:p w14:paraId="2B17ACE8" w14:textId="77777777" w:rsidR="002E0572" w:rsidRPr="005252FE" w:rsidRDefault="002E0572" w:rsidP="002E0572">
      <w:pPr>
        <w:pStyle w:val="Default"/>
        <w:rPr>
          <w:rFonts w:ascii="Calibri" w:hAnsi="Calibri" w:cs="Times New Roman"/>
          <w:b/>
          <w:bCs/>
          <w:i/>
          <w:iCs/>
          <w:color w:val="auto"/>
          <w:sz w:val="10"/>
          <w:szCs w:val="10"/>
        </w:rPr>
      </w:pPr>
    </w:p>
    <w:p w14:paraId="4650FBD9" w14:textId="77777777" w:rsidR="002E0572" w:rsidRPr="00EE2294" w:rsidRDefault="002E0572" w:rsidP="002E0572">
      <w:pPr>
        <w:pStyle w:val="Default"/>
        <w:rPr>
          <w:rFonts w:ascii="Calibri" w:hAnsi="Calibri" w:cs="Times New Roman"/>
          <w:bCs/>
          <w:iCs/>
          <w:color w:val="auto"/>
          <w:sz w:val="22"/>
          <w:szCs w:val="22"/>
        </w:rPr>
      </w:pPr>
      <w:r w:rsidRPr="00EE2294">
        <w:rPr>
          <w:rFonts w:ascii="Calibri" w:hAnsi="Calibri" w:cs="Times New Roman"/>
          <w:bCs/>
          <w:iCs/>
          <w:color w:val="auto"/>
          <w:sz w:val="22"/>
          <w:szCs w:val="22"/>
        </w:rPr>
        <w:t>The aim of this policy is:</w:t>
      </w:r>
    </w:p>
    <w:p w14:paraId="2BDA9D2F" w14:textId="77777777" w:rsidR="002E0572" w:rsidRPr="00883330" w:rsidRDefault="002E0572" w:rsidP="002E0572">
      <w:pPr>
        <w:pStyle w:val="Default"/>
        <w:rPr>
          <w:rFonts w:ascii="Calibri" w:hAnsi="Calibri" w:cs="Times New Roman"/>
          <w:bCs/>
          <w:iCs/>
          <w:color w:val="auto"/>
          <w:sz w:val="10"/>
          <w:szCs w:val="10"/>
        </w:rPr>
      </w:pPr>
    </w:p>
    <w:p w14:paraId="7CCCD662" w14:textId="77777777" w:rsidR="002E0572" w:rsidRPr="00EE2294" w:rsidRDefault="002E0572" w:rsidP="00082ABC">
      <w:pPr>
        <w:pStyle w:val="Default"/>
        <w:numPr>
          <w:ilvl w:val="0"/>
          <w:numId w:val="5"/>
        </w:numPr>
        <w:rPr>
          <w:rFonts w:ascii="Calibri" w:hAnsi="Calibri" w:cs="Times New Roman"/>
          <w:color w:val="auto"/>
          <w:sz w:val="22"/>
          <w:szCs w:val="22"/>
        </w:rPr>
      </w:pPr>
      <w:r w:rsidRPr="00EE2294">
        <w:rPr>
          <w:rFonts w:ascii="Calibri" w:hAnsi="Calibri" w:cs="Times New Roman"/>
          <w:color w:val="auto"/>
          <w:sz w:val="22"/>
          <w:szCs w:val="22"/>
        </w:rPr>
        <w:t xml:space="preserve">To provide guidelines to promote desirable and appropriate behaviour to ensure that all interactions with children and adults will be respectful, honest, courteous, sensitive, tactful and considerate. </w:t>
      </w:r>
    </w:p>
    <w:p w14:paraId="59496449" w14:textId="77777777" w:rsidR="002E0572" w:rsidRPr="00EE2294" w:rsidRDefault="002E0572" w:rsidP="00082ABC">
      <w:pPr>
        <w:pStyle w:val="Default"/>
        <w:numPr>
          <w:ilvl w:val="0"/>
          <w:numId w:val="5"/>
        </w:numPr>
        <w:rPr>
          <w:rFonts w:ascii="Calibri" w:hAnsi="Calibri" w:cs="Times New Roman"/>
          <w:color w:val="auto"/>
          <w:sz w:val="22"/>
          <w:szCs w:val="22"/>
        </w:rPr>
      </w:pPr>
      <w:r w:rsidRPr="00EE2294">
        <w:rPr>
          <w:rFonts w:ascii="Calibri" w:hAnsi="Calibri" w:cs="Times New Roman"/>
          <w:color w:val="auto"/>
          <w:sz w:val="22"/>
          <w:szCs w:val="22"/>
        </w:rPr>
        <w:t>To assist in ensuring the safety and well-being of children, families and staff</w:t>
      </w:r>
    </w:p>
    <w:p w14:paraId="6F9939EE" w14:textId="77777777" w:rsidR="002E0572" w:rsidRPr="00BF1CF8" w:rsidRDefault="002E0572" w:rsidP="002E0572">
      <w:pPr>
        <w:pStyle w:val="Default"/>
        <w:ind w:left="720"/>
        <w:rPr>
          <w:rFonts w:ascii="Calibri" w:hAnsi="Calibri" w:cs="Times New Roman"/>
          <w:color w:val="auto"/>
        </w:rPr>
      </w:pPr>
    </w:p>
    <w:p w14:paraId="64505180" w14:textId="77777777" w:rsidR="002E0572" w:rsidRPr="00A142D8" w:rsidRDefault="002E0572" w:rsidP="002E0572">
      <w:pPr>
        <w:pStyle w:val="Default"/>
        <w:rPr>
          <w:rFonts w:ascii="Calibri" w:hAnsi="Calibri" w:cs="Times New Roman"/>
          <w:color w:val="auto"/>
        </w:rPr>
      </w:pPr>
      <w:r>
        <w:rPr>
          <w:rFonts w:ascii="Calibri" w:hAnsi="Calibri" w:cs="Times New Roman"/>
          <w:b/>
          <w:color w:val="auto"/>
        </w:rPr>
        <w:t>GUIDELINES:</w:t>
      </w:r>
      <w:r w:rsidRPr="00A142D8">
        <w:rPr>
          <w:rFonts w:ascii="Calibri" w:hAnsi="Calibri" w:cs="Times New Roman"/>
          <w:b/>
          <w:bCs/>
          <w:i/>
          <w:iCs/>
          <w:color w:val="auto"/>
        </w:rPr>
        <w:t xml:space="preserve"> </w:t>
      </w:r>
    </w:p>
    <w:p w14:paraId="78538705" w14:textId="77777777" w:rsidR="002E0572" w:rsidRPr="005252FE" w:rsidRDefault="002E0572" w:rsidP="002E0572">
      <w:pPr>
        <w:pStyle w:val="Default"/>
        <w:tabs>
          <w:tab w:val="left" w:pos="6600"/>
        </w:tabs>
        <w:rPr>
          <w:rFonts w:ascii="Calibri" w:hAnsi="Calibri" w:cs="Times New Roman"/>
          <w:color w:val="auto"/>
          <w:sz w:val="10"/>
          <w:szCs w:val="10"/>
        </w:rPr>
      </w:pPr>
    </w:p>
    <w:p w14:paraId="376FBDC2" w14:textId="77777777" w:rsidR="002E0572" w:rsidRPr="00EE2294" w:rsidRDefault="002E0572" w:rsidP="00082ABC">
      <w:pPr>
        <w:pStyle w:val="Default"/>
        <w:numPr>
          <w:ilvl w:val="0"/>
          <w:numId w:val="6"/>
        </w:numPr>
        <w:tabs>
          <w:tab w:val="left" w:pos="709"/>
        </w:tabs>
        <w:rPr>
          <w:rFonts w:ascii="Calibri" w:hAnsi="Calibri" w:cs="Times New Roman"/>
          <w:color w:val="auto"/>
          <w:sz w:val="22"/>
          <w:szCs w:val="22"/>
        </w:rPr>
      </w:pPr>
      <w:r w:rsidRPr="00EE2294">
        <w:rPr>
          <w:rFonts w:ascii="Calibri" w:hAnsi="Calibri" w:cs="Times New Roman"/>
          <w:color w:val="auto"/>
          <w:sz w:val="22"/>
          <w:szCs w:val="22"/>
        </w:rPr>
        <w:t xml:space="preserve">This Code of conduct applies to all adults, including parents, care givers, volunteers, extended family, visitors and other association members involved in any activities related to the Kindergarten. </w:t>
      </w:r>
    </w:p>
    <w:p w14:paraId="54CF8787" w14:textId="77777777" w:rsidR="002E0572" w:rsidRPr="00EE2294" w:rsidRDefault="002E0572" w:rsidP="00082ABC">
      <w:pPr>
        <w:pStyle w:val="Default"/>
        <w:numPr>
          <w:ilvl w:val="0"/>
          <w:numId w:val="6"/>
        </w:numPr>
        <w:tabs>
          <w:tab w:val="left" w:pos="709"/>
        </w:tabs>
        <w:rPr>
          <w:rFonts w:ascii="Calibri" w:hAnsi="Calibri" w:cs="Times New Roman"/>
          <w:color w:val="auto"/>
          <w:sz w:val="22"/>
          <w:szCs w:val="22"/>
        </w:rPr>
      </w:pPr>
      <w:r w:rsidRPr="00EE2294">
        <w:rPr>
          <w:rFonts w:ascii="Calibri" w:hAnsi="Calibri" w:cs="Times New Roman"/>
          <w:color w:val="auto"/>
          <w:sz w:val="22"/>
          <w:szCs w:val="22"/>
        </w:rPr>
        <w:t xml:space="preserve">All families of children attending and volunteers involved with the kindergarten will be required to read and sign the Code of Conduct to formally acknowledge that they understand what is acceptable behaviour from adults in a preschool environment and agree to comply with the requirements. </w:t>
      </w:r>
    </w:p>
    <w:p w14:paraId="388F2DE5" w14:textId="77777777" w:rsidR="002E0572" w:rsidRPr="00EE2294" w:rsidRDefault="002E0572" w:rsidP="00082ABC">
      <w:pPr>
        <w:pStyle w:val="Default"/>
        <w:numPr>
          <w:ilvl w:val="0"/>
          <w:numId w:val="6"/>
        </w:numPr>
        <w:tabs>
          <w:tab w:val="left" w:pos="709"/>
        </w:tabs>
        <w:rPr>
          <w:rFonts w:ascii="Calibri" w:hAnsi="Calibri" w:cs="Times New Roman"/>
          <w:color w:val="auto"/>
          <w:sz w:val="22"/>
          <w:szCs w:val="22"/>
        </w:rPr>
      </w:pPr>
      <w:r w:rsidRPr="00EE2294">
        <w:rPr>
          <w:rFonts w:ascii="Calibri" w:hAnsi="Calibri" w:cs="Times New Roman"/>
          <w:color w:val="auto"/>
          <w:sz w:val="22"/>
          <w:szCs w:val="22"/>
        </w:rPr>
        <w:t xml:space="preserve">Families will be given a copy of the Code of Conduct on enrolment. </w:t>
      </w:r>
    </w:p>
    <w:p w14:paraId="67E07A96" w14:textId="77777777" w:rsidR="002E0572" w:rsidRPr="00EE2294" w:rsidRDefault="002E0572" w:rsidP="00082ABC">
      <w:pPr>
        <w:pStyle w:val="Default"/>
        <w:numPr>
          <w:ilvl w:val="0"/>
          <w:numId w:val="6"/>
        </w:numPr>
        <w:tabs>
          <w:tab w:val="left" w:pos="709"/>
        </w:tabs>
        <w:rPr>
          <w:rFonts w:ascii="Calibri" w:hAnsi="Calibri" w:cs="Times New Roman"/>
          <w:color w:val="auto"/>
          <w:sz w:val="22"/>
          <w:szCs w:val="22"/>
        </w:rPr>
      </w:pPr>
      <w:r w:rsidRPr="00EE2294">
        <w:rPr>
          <w:rFonts w:ascii="Calibri" w:hAnsi="Calibri" w:cs="Times New Roman"/>
          <w:color w:val="auto"/>
          <w:sz w:val="22"/>
          <w:szCs w:val="22"/>
        </w:rPr>
        <w:t>A breach of the Code of conduct may result in formal disciplinary action by the Committee of management and may lead to exclusion from the Kindergarten.</w:t>
      </w:r>
    </w:p>
    <w:p w14:paraId="29CBC8E0" w14:textId="77777777" w:rsidR="002E0572" w:rsidRDefault="002E0572" w:rsidP="00082ABC">
      <w:pPr>
        <w:pStyle w:val="Default"/>
        <w:numPr>
          <w:ilvl w:val="0"/>
          <w:numId w:val="6"/>
        </w:numPr>
        <w:tabs>
          <w:tab w:val="left" w:pos="709"/>
        </w:tabs>
        <w:rPr>
          <w:rFonts w:ascii="Calibri" w:hAnsi="Calibri" w:cs="Times New Roman"/>
          <w:color w:val="auto"/>
        </w:rPr>
      </w:pPr>
      <w:r>
        <w:rPr>
          <w:rFonts w:ascii="Calibri" w:hAnsi="Calibri" w:cs="Times New Roman"/>
          <w:color w:val="auto"/>
        </w:rPr>
        <w:t>All adults are expected to follow the principles of:</w:t>
      </w:r>
    </w:p>
    <w:p w14:paraId="1FF7D991" w14:textId="77777777" w:rsidR="002E0572" w:rsidRPr="00382000" w:rsidRDefault="002E0572" w:rsidP="002E0572">
      <w:pPr>
        <w:pStyle w:val="Default"/>
        <w:tabs>
          <w:tab w:val="left" w:pos="709"/>
        </w:tabs>
        <w:ind w:left="1080"/>
        <w:rPr>
          <w:rFonts w:ascii="Calibri" w:hAnsi="Calibri" w:cs="Times New Roman"/>
          <w:color w:val="auto"/>
        </w:rPr>
      </w:pPr>
    </w:p>
    <w:tbl>
      <w:tblPr>
        <w:tblW w:w="10041" w:type="dxa"/>
        <w:tblCellSpacing w:w="20" w:type="dxa"/>
        <w:tblInd w:w="44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103"/>
        <w:gridCol w:w="7938"/>
      </w:tblGrid>
      <w:tr w:rsidR="002E0572" w:rsidRPr="001F5151" w14:paraId="094CE8B0" w14:textId="77777777" w:rsidTr="001F5151">
        <w:trPr>
          <w:tblCellSpacing w:w="20" w:type="dxa"/>
        </w:trPr>
        <w:tc>
          <w:tcPr>
            <w:tcW w:w="2043" w:type="dxa"/>
            <w:shd w:val="clear" w:color="auto" w:fill="auto"/>
          </w:tcPr>
          <w:p w14:paraId="02625DC1" w14:textId="77777777" w:rsidR="002E0572" w:rsidRPr="001F5151" w:rsidRDefault="002E0572" w:rsidP="002E0572">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Safety</w:t>
            </w:r>
          </w:p>
        </w:tc>
        <w:tc>
          <w:tcPr>
            <w:tcW w:w="7878" w:type="dxa"/>
            <w:shd w:val="clear" w:color="auto" w:fill="auto"/>
          </w:tcPr>
          <w:p w14:paraId="12B372EF" w14:textId="4371E65A" w:rsidR="002E0572" w:rsidRPr="001F5151" w:rsidRDefault="002E0572" w:rsidP="002E0572">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Comply with all policies and procedures of the Kindergarten. These are displayed at the Kinder.</w:t>
            </w:r>
          </w:p>
        </w:tc>
      </w:tr>
      <w:tr w:rsidR="002E0572" w:rsidRPr="001F5151" w14:paraId="6B668854" w14:textId="77777777" w:rsidTr="001F5151">
        <w:trPr>
          <w:tblCellSpacing w:w="20" w:type="dxa"/>
        </w:trPr>
        <w:tc>
          <w:tcPr>
            <w:tcW w:w="2043" w:type="dxa"/>
            <w:shd w:val="clear" w:color="auto" w:fill="auto"/>
          </w:tcPr>
          <w:p w14:paraId="66875258" w14:textId="77777777" w:rsidR="002E0572" w:rsidRPr="001F5151" w:rsidRDefault="002E0572" w:rsidP="002E0572">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Ethical Conduct</w:t>
            </w:r>
          </w:p>
        </w:tc>
        <w:tc>
          <w:tcPr>
            <w:tcW w:w="7878" w:type="dxa"/>
            <w:shd w:val="clear" w:color="auto" w:fill="auto"/>
          </w:tcPr>
          <w:p w14:paraId="706EF2D3" w14:textId="77777777" w:rsidR="002E0572" w:rsidRPr="001F5151" w:rsidRDefault="002E0572" w:rsidP="002E0572">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Always act in the best interests of children, their families and users of the service.</w:t>
            </w:r>
          </w:p>
        </w:tc>
      </w:tr>
      <w:tr w:rsidR="002E0572" w:rsidRPr="001F5151" w14:paraId="0386AE55" w14:textId="77777777" w:rsidTr="001F5151">
        <w:trPr>
          <w:tblCellSpacing w:w="20" w:type="dxa"/>
        </w:trPr>
        <w:tc>
          <w:tcPr>
            <w:tcW w:w="2043" w:type="dxa"/>
            <w:shd w:val="clear" w:color="auto" w:fill="auto"/>
          </w:tcPr>
          <w:p w14:paraId="5788EC22" w14:textId="77777777" w:rsidR="002E0572" w:rsidRPr="001F5151" w:rsidRDefault="002E0572" w:rsidP="002E0572">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Support</w:t>
            </w:r>
          </w:p>
        </w:tc>
        <w:tc>
          <w:tcPr>
            <w:tcW w:w="7878" w:type="dxa"/>
            <w:shd w:val="clear" w:color="auto" w:fill="auto"/>
          </w:tcPr>
          <w:p w14:paraId="3AD7CAAA" w14:textId="77777777" w:rsidR="002E0572" w:rsidRPr="001F5151" w:rsidRDefault="002E0572" w:rsidP="002E0572">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Work in a cooperative and positive manner.</w:t>
            </w:r>
          </w:p>
        </w:tc>
      </w:tr>
      <w:tr w:rsidR="002E0572" w:rsidRPr="001F5151" w14:paraId="3EDEEBEC" w14:textId="77777777" w:rsidTr="001F5151">
        <w:trPr>
          <w:tblCellSpacing w:w="20" w:type="dxa"/>
        </w:trPr>
        <w:tc>
          <w:tcPr>
            <w:tcW w:w="2043" w:type="dxa"/>
            <w:shd w:val="clear" w:color="auto" w:fill="auto"/>
          </w:tcPr>
          <w:p w14:paraId="60DAACCC" w14:textId="77777777" w:rsidR="002E0572" w:rsidRPr="001F5151" w:rsidRDefault="002E0572" w:rsidP="002E0572">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Communication</w:t>
            </w:r>
          </w:p>
        </w:tc>
        <w:tc>
          <w:tcPr>
            <w:tcW w:w="7878" w:type="dxa"/>
            <w:shd w:val="clear" w:color="auto" w:fill="auto"/>
          </w:tcPr>
          <w:p w14:paraId="4023F79C" w14:textId="77777777" w:rsidR="002E0572" w:rsidRPr="001F5151" w:rsidRDefault="002E0572" w:rsidP="002E0572">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 xml:space="preserve">Use courteous and acceptable verbal and non-verbal language in all communication. Refrain from the use of profane, insulting, harassing and otherwise offensive language. </w:t>
            </w:r>
          </w:p>
        </w:tc>
      </w:tr>
      <w:tr w:rsidR="002E0572" w:rsidRPr="001F5151" w14:paraId="19274535" w14:textId="77777777" w:rsidTr="001F5151">
        <w:trPr>
          <w:tblCellSpacing w:w="20" w:type="dxa"/>
        </w:trPr>
        <w:tc>
          <w:tcPr>
            <w:tcW w:w="2043" w:type="dxa"/>
            <w:shd w:val="clear" w:color="auto" w:fill="auto"/>
          </w:tcPr>
          <w:p w14:paraId="090D84D2" w14:textId="77777777" w:rsidR="002E0572" w:rsidRPr="001F5151" w:rsidRDefault="002E0572" w:rsidP="002E0572">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Respect</w:t>
            </w:r>
          </w:p>
        </w:tc>
        <w:tc>
          <w:tcPr>
            <w:tcW w:w="7878" w:type="dxa"/>
            <w:shd w:val="clear" w:color="auto" w:fill="auto"/>
          </w:tcPr>
          <w:p w14:paraId="66AD15B9" w14:textId="7F146B92" w:rsidR="002E0572" w:rsidRPr="001F5151" w:rsidRDefault="002E0572" w:rsidP="002E0572">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 xml:space="preserve">Value diversity and refrain from all actions </w:t>
            </w:r>
            <w:r w:rsidR="001F5151">
              <w:rPr>
                <w:rFonts w:ascii="Calibri" w:hAnsi="Calibri" w:cs="Times New Roman"/>
                <w:color w:val="auto"/>
                <w:sz w:val="18"/>
                <w:szCs w:val="18"/>
              </w:rPr>
              <w:t>&amp;</w:t>
            </w:r>
            <w:r w:rsidRPr="001F5151">
              <w:rPr>
                <w:rFonts w:ascii="Calibri" w:hAnsi="Calibri" w:cs="Times New Roman"/>
                <w:color w:val="auto"/>
                <w:sz w:val="18"/>
                <w:szCs w:val="18"/>
              </w:rPr>
              <w:t xml:space="preserve"> behaviour that constitute harassment or discrimination. </w:t>
            </w:r>
          </w:p>
        </w:tc>
      </w:tr>
      <w:tr w:rsidR="002E0572" w:rsidRPr="001F5151" w14:paraId="5DC25E44" w14:textId="77777777" w:rsidTr="001F5151">
        <w:trPr>
          <w:tblCellSpacing w:w="20" w:type="dxa"/>
        </w:trPr>
        <w:tc>
          <w:tcPr>
            <w:tcW w:w="2043" w:type="dxa"/>
            <w:shd w:val="clear" w:color="auto" w:fill="auto"/>
          </w:tcPr>
          <w:p w14:paraId="1296C46B" w14:textId="77777777" w:rsidR="002E0572" w:rsidRPr="001F5151" w:rsidRDefault="002E0572" w:rsidP="002E0572">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Confidentiality</w:t>
            </w:r>
          </w:p>
        </w:tc>
        <w:tc>
          <w:tcPr>
            <w:tcW w:w="7878" w:type="dxa"/>
            <w:shd w:val="clear" w:color="auto" w:fill="auto"/>
          </w:tcPr>
          <w:p w14:paraId="3CF9FF42" w14:textId="77777777" w:rsidR="002E0572" w:rsidRPr="001F5151" w:rsidRDefault="002E0572" w:rsidP="002E0572">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 xml:space="preserve">Comply with the Kindergarten privacy policy. Respect the confidential nature of information gained, or behaviour observed, whilst participating in the program, in relation to other children and adults. </w:t>
            </w:r>
          </w:p>
        </w:tc>
      </w:tr>
      <w:tr w:rsidR="002E0572" w:rsidRPr="001F5151" w14:paraId="2EBCC0CA" w14:textId="77777777" w:rsidTr="001F5151">
        <w:trPr>
          <w:tblCellSpacing w:w="20" w:type="dxa"/>
        </w:trPr>
        <w:tc>
          <w:tcPr>
            <w:tcW w:w="2043" w:type="dxa"/>
            <w:shd w:val="clear" w:color="auto" w:fill="auto"/>
          </w:tcPr>
          <w:p w14:paraId="04A74800" w14:textId="77777777" w:rsidR="002E0572" w:rsidRPr="001F5151" w:rsidRDefault="002E0572" w:rsidP="002E0572">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Children’s Program</w:t>
            </w:r>
          </w:p>
        </w:tc>
        <w:tc>
          <w:tcPr>
            <w:tcW w:w="7878" w:type="dxa"/>
            <w:shd w:val="clear" w:color="auto" w:fill="auto"/>
          </w:tcPr>
          <w:p w14:paraId="2081CDB1" w14:textId="77777777" w:rsidR="002E0572" w:rsidRPr="001F5151" w:rsidRDefault="002E0572" w:rsidP="002E0572">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 xml:space="preserve">If participating in the program seek guidance and direction from staff. Behaviour guidance of the children is the responsibility of staff, immediately refer an issues or concerns related to managing children’s behaviour to staff. </w:t>
            </w:r>
          </w:p>
        </w:tc>
      </w:tr>
    </w:tbl>
    <w:p w14:paraId="1A3CD5C9" w14:textId="77777777" w:rsidR="002E0572" w:rsidRDefault="002E0572" w:rsidP="002E0572">
      <w:pPr>
        <w:pStyle w:val="Default"/>
        <w:tabs>
          <w:tab w:val="left" w:pos="709"/>
        </w:tabs>
        <w:rPr>
          <w:rFonts w:ascii="Calibri" w:hAnsi="Calibri" w:cs="Times New Roman"/>
          <w:color w:val="auto"/>
          <w:sz w:val="22"/>
          <w:szCs w:val="22"/>
        </w:rPr>
      </w:pPr>
    </w:p>
    <w:p w14:paraId="3508E3CD" w14:textId="77777777" w:rsidR="008D427F" w:rsidRPr="00EE2294" w:rsidRDefault="008D427F" w:rsidP="002E0572">
      <w:pPr>
        <w:pStyle w:val="Default"/>
        <w:tabs>
          <w:tab w:val="left" w:pos="709"/>
        </w:tabs>
        <w:rPr>
          <w:rFonts w:ascii="Calibri" w:hAnsi="Calibri" w:cs="Times New Roman"/>
          <w:color w:val="auto"/>
          <w:sz w:val="22"/>
          <w:szCs w:val="22"/>
        </w:rPr>
      </w:pPr>
    </w:p>
    <w:p w14:paraId="2AE22FAD" w14:textId="77777777" w:rsidR="002E0572" w:rsidRPr="00EE2294" w:rsidRDefault="002E0572" w:rsidP="00082ABC">
      <w:pPr>
        <w:pStyle w:val="Default"/>
        <w:numPr>
          <w:ilvl w:val="0"/>
          <w:numId w:val="6"/>
        </w:numPr>
        <w:tabs>
          <w:tab w:val="left" w:pos="709"/>
        </w:tabs>
        <w:rPr>
          <w:rFonts w:ascii="Calibri" w:hAnsi="Calibri" w:cs="Times New Roman"/>
          <w:color w:val="auto"/>
          <w:sz w:val="22"/>
          <w:szCs w:val="22"/>
        </w:rPr>
      </w:pPr>
      <w:r w:rsidRPr="00EE2294">
        <w:rPr>
          <w:rFonts w:ascii="Calibri" w:hAnsi="Calibri" w:cs="Times New Roman"/>
          <w:color w:val="auto"/>
          <w:sz w:val="22"/>
          <w:szCs w:val="22"/>
        </w:rPr>
        <w:t>Behavioural practices to follow:</w:t>
      </w:r>
    </w:p>
    <w:p w14:paraId="424BC768" w14:textId="77777777" w:rsidR="002E0572" w:rsidRPr="00EE2294" w:rsidRDefault="002E0572" w:rsidP="002E0572">
      <w:pPr>
        <w:pStyle w:val="Default"/>
        <w:tabs>
          <w:tab w:val="left" w:pos="709"/>
        </w:tabs>
        <w:ind w:left="1080" w:hanging="371"/>
        <w:rPr>
          <w:rFonts w:ascii="Calibri" w:hAnsi="Calibri" w:cs="Times New Roman"/>
          <w:color w:val="auto"/>
          <w:sz w:val="22"/>
          <w:szCs w:val="22"/>
          <w:u w:val="single"/>
        </w:rPr>
      </w:pPr>
      <w:r w:rsidRPr="00EE2294">
        <w:rPr>
          <w:rFonts w:ascii="Calibri" w:hAnsi="Calibri" w:cs="Times New Roman"/>
          <w:color w:val="auto"/>
          <w:sz w:val="22"/>
          <w:szCs w:val="22"/>
          <w:u w:val="single"/>
        </w:rPr>
        <w:t xml:space="preserve"> In relation to children</w:t>
      </w:r>
    </w:p>
    <w:p w14:paraId="702DA62A" w14:textId="77777777" w:rsidR="002E0572" w:rsidRPr="00EE2294" w:rsidRDefault="002E0572" w:rsidP="00082ABC">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Be a positive role model at all times.</w:t>
      </w:r>
    </w:p>
    <w:p w14:paraId="224C7ABE" w14:textId="77777777" w:rsidR="002E0572" w:rsidRPr="00EE2294" w:rsidRDefault="002E0572" w:rsidP="00082ABC">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Always speak in an encouraging and positive manner.</w:t>
      </w:r>
    </w:p>
    <w:p w14:paraId="6B0D8AA3" w14:textId="77777777" w:rsidR="002E0572" w:rsidRPr="00EE2294" w:rsidRDefault="002E0572" w:rsidP="00082ABC">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Listen actively to children and offer empathy, support and guidance where needed.</w:t>
      </w:r>
    </w:p>
    <w:p w14:paraId="018C713A" w14:textId="77777777" w:rsidR="002E0572" w:rsidRPr="00EE2294" w:rsidRDefault="002E0572" w:rsidP="00082ABC">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Regard all children equally and with respect and dignity.</w:t>
      </w:r>
    </w:p>
    <w:p w14:paraId="03E061AA" w14:textId="77777777" w:rsidR="002E0572" w:rsidRDefault="002E0572" w:rsidP="00082ABC">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 xml:space="preserve">Physical contact with children other than your own should be avoided unless directed by staff or if </w:t>
      </w:r>
    </w:p>
    <w:p w14:paraId="520F74F3" w14:textId="77777777" w:rsidR="002E0572" w:rsidRPr="00EE2294" w:rsidRDefault="002E0572" w:rsidP="002E0572">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the safety of a child is compromised (this should be reported immediately to staff).</w:t>
      </w:r>
    </w:p>
    <w:p w14:paraId="36066A79" w14:textId="77777777" w:rsidR="002E0572" w:rsidRDefault="002E0572" w:rsidP="00082ABC">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 xml:space="preserve">Inform children if physical contact is required for an activity and ask them if they are happy to </w:t>
      </w:r>
    </w:p>
    <w:p w14:paraId="2F2F7688" w14:textId="77777777" w:rsidR="002E0572" w:rsidRPr="00EE2294" w:rsidRDefault="002E0572" w:rsidP="002E0572">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proceed.</w:t>
      </w:r>
    </w:p>
    <w:p w14:paraId="4AE2F953" w14:textId="77777777" w:rsidR="002E0572" w:rsidRPr="00EE2294" w:rsidRDefault="002E0572" w:rsidP="00082ABC">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All interactions with children should be undertaken in full view of other adults.</w:t>
      </w:r>
    </w:p>
    <w:p w14:paraId="0083CEA8" w14:textId="77777777" w:rsidR="002E0572" w:rsidRDefault="002E0572" w:rsidP="00082ABC">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 xml:space="preserve">Never do things of a personal nature for a child that they can do themselves. (e.g. assisting them </w:t>
      </w:r>
    </w:p>
    <w:p w14:paraId="5B9BACEA" w14:textId="77777777" w:rsidR="002E0572" w:rsidRPr="00EE2294" w:rsidRDefault="002E0572" w:rsidP="002E0572">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going to the toilet or changing their clothes)</w:t>
      </w:r>
    </w:p>
    <w:p w14:paraId="7E457B73" w14:textId="77777777" w:rsidR="002E0572" w:rsidRPr="00EE2294" w:rsidRDefault="002E0572" w:rsidP="002E0572">
      <w:pPr>
        <w:pStyle w:val="Default"/>
        <w:tabs>
          <w:tab w:val="left" w:pos="709"/>
          <w:tab w:val="left" w:pos="1134"/>
        </w:tabs>
        <w:ind w:hanging="371"/>
        <w:rPr>
          <w:rFonts w:ascii="Calibri" w:hAnsi="Calibri" w:cs="Times New Roman"/>
          <w:color w:val="auto"/>
          <w:sz w:val="22"/>
          <w:szCs w:val="22"/>
        </w:rPr>
      </w:pPr>
    </w:p>
    <w:p w14:paraId="4A9DEC67" w14:textId="77777777" w:rsidR="002E0572" w:rsidRPr="00EE2294" w:rsidRDefault="002E0572" w:rsidP="002E0572">
      <w:pPr>
        <w:pStyle w:val="Default"/>
        <w:tabs>
          <w:tab w:val="left" w:pos="709"/>
          <w:tab w:val="left" w:pos="1134"/>
        </w:tabs>
        <w:ind w:left="709"/>
        <w:rPr>
          <w:rFonts w:ascii="Calibri" w:hAnsi="Calibri" w:cs="Times New Roman"/>
          <w:color w:val="auto"/>
          <w:sz w:val="22"/>
          <w:szCs w:val="22"/>
          <w:u w:val="single"/>
        </w:rPr>
      </w:pPr>
      <w:r w:rsidRPr="00EE2294">
        <w:rPr>
          <w:rFonts w:ascii="Calibri" w:hAnsi="Calibri" w:cs="Times New Roman"/>
          <w:color w:val="auto"/>
          <w:sz w:val="22"/>
          <w:szCs w:val="22"/>
          <w:u w:val="single"/>
        </w:rPr>
        <w:t>In relation to other adults (including staff)</w:t>
      </w:r>
    </w:p>
    <w:p w14:paraId="27830E8D" w14:textId="77777777" w:rsidR="002E0572" w:rsidRPr="00EE2294" w:rsidRDefault="002E0572" w:rsidP="00082ABC">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Use respectful, encouraging and accepting language.</w:t>
      </w:r>
    </w:p>
    <w:p w14:paraId="69D1F69C" w14:textId="77777777" w:rsidR="002E0572" w:rsidRPr="00EE2294" w:rsidRDefault="002E0572" w:rsidP="00082ABC">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Respect the rights of others as individuals.</w:t>
      </w:r>
    </w:p>
    <w:p w14:paraId="36EEB223" w14:textId="77777777" w:rsidR="002E0572" w:rsidRPr="00EE2294" w:rsidRDefault="002E0572" w:rsidP="00082ABC">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Give encouraging and constructive feedback rather than negative criticism.</w:t>
      </w:r>
    </w:p>
    <w:p w14:paraId="7E34BF07" w14:textId="77777777" w:rsidR="002E0572" w:rsidRDefault="002E0572" w:rsidP="00082ABC">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Accept staff decisions and follow their directions at all times. Speak with the staff member if you </w:t>
      </w:r>
    </w:p>
    <w:p w14:paraId="48917956" w14:textId="77777777" w:rsidR="002E0572" w:rsidRPr="00EE2294" w:rsidRDefault="002E0572" w:rsidP="002E0572">
      <w:pPr>
        <w:pStyle w:val="Default"/>
        <w:tabs>
          <w:tab w:val="left" w:pos="709"/>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 xml:space="preserve">have a problem with complying with any directions. </w:t>
      </w:r>
    </w:p>
    <w:p w14:paraId="0FE8B395" w14:textId="77777777" w:rsidR="002E0572" w:rsidRDefault="002E0572" w:rsidP="00082ABC">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Be aware of routines and guidelines for children’s play within the Kindergarten, abide by them and </w:t>
      </w:r>
    </w:p>
    <w:p w14:paraId="6D3E1EB6" w14:textId="77777777" w:rsidR="002E0572" w:rsidRPr="00EE2294" w:rsidRDefault="002E0572" w:rsidP="002E0572">
      <w:pPr>
        <w:pStyle w:val="Default"/>
        <w:tabs>
          <w:tab w:val="left" w:pos="709"/>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 xml:space="preserve">seek advice when unsure. </w:t>
      </w:r>
    </w:p>
    <w:p w14:paraId="032D262E" w14:textId="77777777" w:rsidR="002E0572" w:rsidRPr="00EE2294" w:rsidRDefault="002E0572" w:rsidP="00082ABC">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Be aware of emergency evacuation procedures.</w:t>
      </w:r>
    </w:p>
    <w:p w14:paraId="761E6223" w14:textId="77777777" w:rsidR="002E0572" w:rsidRDefault="002E0572" w:rsidP="00082ABC">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Discipline of children is the responsibility of staff and therefore any matters or concerns related to </w:t>
      </w:r>
    </w:p>
    <w:p w14:paraId="06A7D819" w14:textId="77777777" w:rsidR="002E0572" w:rsidRPr="00EE2294" w:rsidRDefault="002E0572" w:rsidP="002E0572">
      <w:pPr>
        <w:pStyle w:val="Default"/>
        <w:tabs>
          <w:tab w:val="left" w:pos="709"/>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managing children’s behaviour should be referred to staff immediately.</w:t>
      </w:r>
    </w:p>
    <w:p w14:paraId="7019F98A" w14:textId="77777777" w:rsidR="002E0572" w:rsidRDefault="002E0572" w:rsidP="00082ABC">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Avoid approaching staff to discuss a child during the session. Seek an alternative time when staff </w:t>
      </w:r>
    </w:p>
    <w:p w14:paraId="2F8727C2" w14:textId="77777777" w:rsidR="002E0572" w:rsidRPr="00EE2294" w:rsidRDefault="002E0572" w:rsidP="002E0572">
      <w:pPr>
        <w:pStyle w:val="Default"/>
        <w:tabs>
          <w:tab w:val="left" w:pos="709"/>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 xml:space="preserve">are free from contact duties with children. </w:t>
      </w:r>
    </w:p>
    <w:p w14:paraId="6F0D046E" w14:textId="77777777" w:rsidR="002E0572" w:rsidRPr="00EE2294" w:rsidRDefault="002E0572" w:rsidP="00082ABC">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Refrain from public criticism of children and adults at the centre.</w:t>
      </w:r>
    </w:p>
    <w:p w14:paraId="616FF0B0" w14:textId="77777777" w:rsidR="002E0572" w:rsidRDefault="002E0572" w:rsidP="00082ABC">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 xml:space="preserve">Any issues or grievances should be directed to the Educational Leader or Principal as outlined in the </w:t>
      </w:r>
    </w:p>
    <w:p w14:paraId="1E716C2D" w14:textId="77777777" w:rsidR="002E0572" w:rsidRPr="00EE2294" w:rsidRDefault="002E0572" w:rsidP="002E0572">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Complaints Policy.</w:t>
      </w:r>
    </w:p>
    <w:p w14:paraId="004FC4D5" w14:textId="77777777" w:rsidR="002E0572" w:rsidRDefault="002E0572" w:rsidP="00082ABC">
      <w:pPr>
        <w:pStyle w:val="Default"/>
        <w:numPr>
          <w:ilvl w:val="0"/>
          <w:numId w:val="5"/>
        </w:numPr>
        <w:tabs>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Under no circumstances should a child, parent or member of staff be approached directly in a </w:t>
      </w:r>
    </w:p>
    <w:p w14:paraId="0F3EC1A0" w14:textId="77777777" w:rsidR="002E0572" w:rsidRPr="00EE2294" w:rsidRDefault="002E0572" w:rsidP="002E0572">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 xml:space="preserve">confrontational manner. </w:t>
      </w:r>
    </w:p>
    <w:p w14:paraId="7596CAF9" w14:textId="77777777" w:rsidR="002E0572" w:rsidRPr="00EE2294" w:rsidRDefault="002E0572" w:rsidP="00082ABC">
      <w:pPr>
        <w:pStyle w:val="Default"/>
        <w:numPr>
          <w:ilvl w:val="0"/>
          <w:numId w:val="5"/>
        </w:numPr>
        <w:tabs>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Smoking is prohibited on the Kindergarten property at all times. </w:t>
      </w:r>
    </w:p>
    <w:p w14:paraId="34F5B557" w14:textId="77777777" w:rsidR="002E0572" w:rsidRDefault="002E0572" w:rsidP="002E0572">
      <w:pPr>
        <w:pStyle w:val="Default"/>
        <w:tabs>
          <w:tab w:val="left" w:pos="1134"/>
        </w:tabs>
        <w:rPr>
          <w:rFonts w:ascii="Calibri" w:hAnsi="Calibri" w:cs="Times New Roman"/>
          <w:color w:val="auto"/>
          <w:sz w:val="22"/>
          <w:szCs w:val="22"/>
        </w:rPr>
      </w:pPr>
    </w:p>
    <w:p w14:paraId="49D48535" w14:textId="77777777" w:rsidR="002E0572" w:rsidRPr="00EE2294" w:rsidRDefault="002E0572" w:rsidP="002E0572">
      <w:pPr>
        <w:pStyle w:val="Default"/>
        <w:tabs>
          <w:tab w:val="left" w:pos="709"/>
        </w:tabs>
        <w:ind w:left="1080" w:hanging="371"/>
        <w:rPr>
          <w:rFonts w:ascii="Calibri" w:hAnsi="Calibri" w:cs="Times New Roman"/>
          <w:color w:val="auto"/>
          <w:sz w:val="22"/>
          <w:szCs w:val="22"/>
          <w:u w:val="single"/>
        </w:rPr>
      </w:pPr>
      <w:r w:rsidRPr="00EE2294">
        <w:rPr>
          <w:rFonts w:ascii="Calibri" w:hAnsi="Calibri" w:cs="Times New Roman"/>
          <w:color w:val="auto"/>
          <w:sz w:val="22"/>
          <w:szCs w:val="22"/>
          <w:u w:val="single"/>
        </w:rPr>
        <w:t>In General</w:t>
      </w:r>
    </w:p>
    <w:p w14:paraId="790730FF" w14:textId="77777777" w:rsidR="002E0572" w:rsidRPr="00EE2294" w:rsidRDefault="002E0572" w:rsidP="00082ABC">
      <w:pPr>
        <w:pStyle w:val="Default"/>
        <w:numPr>
          <w:ilvl w:val="0"/>
          <w:numId w:val="5"/>
        </w:numPr>
        <w:tabs>
          <w:tab w:val="left" w:pos="709"/>
        </w:tabs>
        <w:ind w:hanging="294"/>
        <w:rPr>
          <w:rFonts w:ascii="Calibri" w:hAnsi="Calibri" w:cs="Times New Roman"/>
          <w:color w:val="auto"/>
          <w:sz w:val="22"/>
          <w:szCs w:val="22"/>
        </w:rPr>
      </w:pPr>
      <w:r w:rsidRPr="00EE2294">
        <w:rPr>
          <w:rFonts w:ascii="Calibri" w:hAnsi="Calibri" w:cs="Times New Roman"/>
          <w:color w:val="auto"/>
          <w:sz w:val="22"/>
          <w:szCs w:val="22"/>
        </w:rPr>
        <w:t xml:space="preserve">The Kindergarten and staff are responsible for the children that are enrolled and signed in, that is those children attending their Kindergarten session. </w:t>
      </w:r>
    </w:p>
    <w:p w14:paraId="23EF9250" w14:textId="77777777" w:rsidR="002E0572" w:rsidRPr="00EE2294" w:rsidRDefault="002E0572" w:rsidP="00082ABC">
      <w:pPr>
        <w:pStyle w:val="Default"/>
        <w:numPr>
          <w:ilvl w:val="0"/>
          <w:numId w:val="5"/>
        </w:numPr>
        <w:tabs>
          <w:tab w:val="left" w:pos="709"/>
        </w:tabs>
        <w:ind w:hanging="294"/>
        <w:rPr>
          <w:rFonts w:ascii="Calibri" w:hAnsi="Calibri" w:cs="Times New Roman"/>
          <w:color w:val="auto"/>
          <w:sz w:val="22"/>
          <w:szCs w:val="22"/>
        </w:rPr>
      </w:pPr>
      <w:r w:rsidRPr="00EE2294">
        <w:rPr>
          <w:rFonts w:ascii="Calibri" w:hAnsi="Calibri" w:cs="Times New Roman"/>
          <w:color w:val="auto"/>
          <w:sz w:val="22"/>
          <w:szCs w:val="22"/>
        </w:rPr>
        <w:t>When parents bring other children to the Kindergarten the staff are not responsible for these children and will not supervise them.</w:t>
      </w:r>
    </w:p>
    <w:p w14:paraId="38CCBB4A" w14:textId="77777777" w:rsidR="002E0572" w:rsidRPr="00EE2294" w:rsidRDefault="002E0572" w:rsidP="00082ABC">
      <w:pPr>
        <w:pStyle w:val="Default"/>
        <w:numPr>
          <w:ilvl w:val="0"/>
          <w:numId w:val="5"/>
        </w:numPr>
        <w:tabs>
          <w:tab w:val="left" w:pos="709"/>
        </w:tabs>
        <w:ind w:hanging="294"/>
        <w:rPr>
          <w:rFonts w:ascii="Calibri" w:hAnsi="Calibri" w:cs="Times New Roman"/>
          <w:color w:val="auto"/>
          <w:sz w:val="22"/>
          <w:szCs w:val="22"/>
        </w:rPr>
      </w:pPr>
      <w:r w:rsidRPr="00EE2294">
        <w:rPr>
          <w:rFonts w:ascii="Calibri" w:hAnsi="Calibri" w:cs="Times New Roman"/>
          <w:color w:val="auto"/>
          <w:sz w:val="22"/>
          <w:szCs w:val="22"/>
        </w:rPr>
        <w:t>Adults are responsible for all children who accompany them, for example while on duty, drop off and pick up time, ensuring they do not inhibit or disrupt the program in any way.</w:t>
      </w:r>
    </w:p>
    <w:p w14:paraId="2139D083" w14:textId="77777777" w:rsidR="002E0572" w:rsidRPr="00EE2294" w:rsidRDefault="002E0572" w:rsidP="00082ABC">
      <w:pPr>
        <w:pStyle w:val="Default"/>
        <w:numPr>
          <w:ilvl w:val="0"/>
          <w:numId w:val="5"/>
        </w:numPr>
        <w:tabs>
          <w:tab w:val="left" w:pos="709"/>
        </w:tabs>
        <w:ind w:hanging="294"/>
        <w:rPr>
          <w:rFonts w:ascii="Calibri" w:hAnsi="Calibri" w:cs="Times New Roman"/>
          <w:color w:val="auto"/>
          <w:sz w:val="22"/>
          <w:szCs w:val="22"/>
        </w:rPr>
      </w:pPr>
      <w:r w:rsidRPr="00EE2294">
        <w:rPr>
          <w:rFonts w:ascii="Calibri" w:hAnsi="Calibri" w:cs="Times New Roman"/>
          <w:color w:val="auto"/>
          <w:sz w:val="22"/>
          <w:szCs w:val="22"/>
        </w:rPr>
        <w:t>Parents are responsible for children’s behaviour when attending other activities and the child is not signed into the program, for example working bees, family night.</w:t>
      </w:r>
    </w:p>
    <w:p w14:paraId="42010822" w14:textId="77777777" w:rsidR="002E0572" w:rsidRDefault="002E0572" w:rsidP="002E0572">
      <w:pPr>
        <w:pStyle w:val="Default"/>
        <w:ind w:left="720"/>
        <w:rPr>
          <w:rFonts w:ascii="Calibri" w:hAnsi="Calibri" w:cs="Times New Roman"/>
          <w:color w:val="auto"/>
          <w:sz w:val="22"/>
          <w:szCs w:val="22"/>
        </w:rPr>
      </w:pPr>
    </w:p>
    <w:p w14:paraId="3CA1D253" w14:textId="77777777" w:rsidR="002E0572" w:rsidRPr="005252FE" w:rsidRDefault="002E0572" w:rsidP="002E0572">
      <w:pPr>
        <w:pStyle w:val="Default"/>
        <w:rPr>
          <w:rFonts w:ascii="Calibri" w:hAnsi="Calibri" w:cs="Times New Roman"/>
          <w:color w:val="auto"/>
          <w:sz w:val="10"/>
          <w:szCs w:val="10"/>
        </w:rPr>
      </w:pPr>
    </w:p>
    <w:p w14:paraId="270E890E" w14:textId="77777777" w:rsidR="002E0572" w:rsidRDefault="002E0572" w:rsidP="002E0572">
      <w:pPr>
        <w:pStyle w:val="Default"/>
        <w:rPr>
          <w:rFonts w:ascii="Calibri" w:hAnsi="Calibri" w:cs="Times New Roman"/>
          <w:b/>
          <w:color w:val="auto"/>
        </w:rPr>
      </w:pPr>
      <w:r>
        <w:rPr>
          <w:rFonts w:ascii="Calibri" w:hAnsi="Calibri" w:cs="Times New Roman"/>
          <w:b/>
          <w:color w:val="auto"/>
        </w:rPr>
        <w:t>OUTCOMES EXPECTED:</w:t>
      </w:r>
    </w:p>
    <w:p w14:paraId="73AC9BD3" w14:textId="77777777" w:rsidR="002E0572" w:rsidRPr="00EE2294" w:rsidRDefault="002E0572" w:rsidP="002E0572">
      <w:pPr>
        <w:pStyle w:val="Default"/>
        <w:rPr>
          <w:rFonts w:ascii="Calibri" w:hAnsi="Calibri" w:cs="Times New Roman"/>
          <w:color w:val="auto"/>
          <w:sz w:val="22"/>
          <w:szCs w:val="22"/>
        </w:rPr>
      </w:pPr>
      <w:r w:rsidRPr="00EE2294">
        <w:rPr>
          <w:rFonts w:ascii="Calibri" w:hAnsi="Calibri" w:cs="Times New Roman"/>
          <w:color w:val="auto"/>
          <w:sz w:val="22"/>
          <w:szCs w:val="22"/>
        </w:rPr>
        <w:t xml:space="preserve">That all staff, families and volunteers attending the Yackandandah Kindergarten will conduct themselves in line with the principles outlined in this policy. </w:t>
      </w:r>
    </w:p>
    <w:p w14:paraId="3FE2E144" w14:textId="77777777" w:rsidR="002E0572" w:rsidRDefault="002E0572" w:rsidP="002E0572">
      <w:pPr>
        <w:pStyle w:val="ListParagraph"/>
        <w:ind w:left="0"/>
        <w:rPr>
          <w:rFonts w:ascii="Calibri" w:hAnsi="Calibri"/>
          <w:sz w:val="16"/>
          <w:szCs w:val="16"/>
        </w:rPr>
      </w:pPr>
    </w:p>
    <w:p w14:paraId="7392E482" w14:textId="77777777" w:rsidR="005252FE" w:rsidRDefault="005252FE" w:rsidP="002E0572">
      <w:pPr>
        <w:pStyle w:val="ListParagraph"/>
        <w:ind w:left="0"/>
        <w:rPr>
          <w:rFonts w:ascii="Calibri" w:hAnsi="Calibri"/>
          <w:b/>
        </w:rPr>
      </w:pPr>
    </w:p>
    <w:p w14:paraId="67CE5F0F" w14:textId="5E11FFE5" w:rsidR="002E0572" w:rsidRPr="00F26E69" w:rsidRDefault="002E0572" w:rsidP="002E0572">
      <w:pPr>
        <w:pStyle w:val="ListParagraph"/>
        <w:ind w:left="0"/>
        <w:rPr>
          <w:rFonts w:ascii="Calibri" w:hAnsi="Calibri"/>
          <w:b/>
        </w:rPr>
      </w:pPr>
      <w:r>
        <w:rPr>
          <w:rFonts w:ascii="Calibri" w:hAnsi="Calibri"/>
          <w:b/>
        </w:rPr>
        <w:t>RESPONSIBILITY:</w:t>
      </w:r>
    </w:p>
    <w:p w14:paraId="7321C0DA" w14:textId="77777777" w:rsidR="002E0572" w:rsidRPr="00EE2294" w:rsidRDefault="002E0572" w:rsidP="002E0572">
      <w:pPr>
        <w:pStyle w:val="ListParagraph"/>
        <w:ind w:left="0"/>
        <w:rPr>
          <w:rFonts w:ascii="Calibri" w:hAnsi="Calibri"/>
          <w:sz w:val="22"/>
          <w:szCs w:val="22"/>
        </w:rPr>
      </w:pPr>
      <w:r w:rsidRPr="00EE2294">
        <w:rPr>
          <w:rFonts w:ascii="Calibri" w:hAnsi="Calibri"/>
          <w:sz w:val="22"/>
          <w:szCs w:val="22"/>
        </w:rPr>
        <w:t>The committee of management is responsible for ensuring all families, staff and volunteers are provided with a copy of this policy upon arrival, employment and enrolment.</w:t>
      </w:r>
    </w:p>
    <w:p w14:paraId="00108BEC" w14:textId="77777777" w:rsidR="008D427F" w:rsidRDefault="008D427F" w:rsidP="002E0572">
      <w:pPr>
        <w:pStyle w:val="ListParagraph"/>
        <w:ind w:left="0"/>
        <w:rPr>
          <w:rFonts w:ascii="Calibri" w:hAnsi="Calibri"/>
          <w:sz w:val="22"/>
          <w:szCs w:val="22"/>
        </w:rPr>
      </w:pPr>
    </w:p>
    <w:p w14:paraId="3B2C54FE" w14:textId="77777777" w:rsidR="008D427F" w:rsidRDefault="008D427F" w:rsidP="002E0572">
      <w:pPr>
        <w:pStyle w:val="ListParagraph"/>
        <w:ind w:left="0"/>
        <w:rPr>
          <w:rFonts w:ascii="Calibri" w:hAnsi="Calibri"/>
          <w:sz w:val="22"/>
          <w:szCs w:val="22"/>
        </w:rPr>
      </w:pPr>
    </w:p>
    <w:p w14:paraId="6868B155" w14:textId="29EDB76A" w:rsidR="008D427F" w:rsidRDefault="008D427F" w:rsidP="002E0572">
      <w:pPr>
        <w:pStyle w:val="ListParagraph"/>
        <w:ind w:left="0"/>
        <w:rPr>
          <w:rFonts w:ascii="Calibri" w:hAnsi="Calibri"/>
          <w:sz w:val="22"/>
          <w:szCs w:val="22"/>
        </w:rPr>
      </w:pPr>
    </w:p>
    <w:p w14:paraId="1FA22B83" w14:textId="77777777" w:rsidR="008D427F" w:rsidRDefault="008D427F" w:rsidP="002E0572">
      <w:pPr>
        <w:pStyle w:val="ListParagraph"/>
        <w:ind w:left="0"/>
        <w:rPr>
          <w:rFonts w:ascii="Calibri" w:hAnsi="Calibri"/>
          <w:sz w:val="22"/>
          <w:szCs w:val="22"/>
        </w:rPr>
      </w:pPr>
    </w:p>
    <w:p w14:paraId="70F05571" w14:textId="41F5AAD7" w:rsidR="002E0572" w:rsidRPr="00EE2294" w:rsidRDefault="002E0572" w:rsidP="002E0572">
      <w:pPr>
        <w:pStyle w:val="ListParagraph"/>
        <w:ind w:left="0"/>
        <w:rPr>
          <w:rFonts w:ascii="Calibri" w:hAnsi="Calibri"/>
          <w:sz w:val="22"/>
          <w:szCs w:val="22"/>
        </w:rPr>
      </w:pPr>
      <w:r w:rsidRPr="00EE2294">
        <w:rPr>
          <w:rFonts w:ascii="Calibri" w:hAnsi="Calibri"/>
          <w:sz w:val="22"/>
          <w:szCs w:val="22"/>
        </w:rPr>
        <w:t xml:space="preserve">The Educational Leader </w:t>
      </w:r>
      <w:r w:rsidR="008D427F">
        <w:rPr>
          <w:rFonts w:ascii="Calibri" w:hAnsi="Calibri"/>
          <w:sz w:val="22"/>
          <w:szCs w:val="22"/>
        </w:rPr>
        <w:t>&amp;</w:t>
      </w:r>
      <w:r w:rsidRPr="00EE2294">
        <w:rPr>
          <w:rFonts w:ascii="Calibri" w:hAnsi="Calibri"/>
          <w:sz w:val="22"/>
          <w:szCs w:val="22"/>
        </w:rPr>
        <w:t xml:space="preserve"> Principal are responsible for implementing the standards of conduct set out in this policy.</w:t>
      </w:r>
    </w:p>
    <w:p w14:paraId="4F0ABFC5" w14:textId="77777777" w:rsidR="002E0572" w:rsidRPr="00EE2294" w:rsidRDefault="002E0572" w:rsidP="002E0572">
      <w:pPr>
        <w:pStyle w:val="ListParagraph"/>
        <w:ind w:left="0"/>
        <w:rPr>
          <w:rFonts w:ascii="Calibri" w:hAnsi="Calibri"/>
          <w:sz w:val="22"/>
          <w:szCs w:val="22"/>
        </w:rPr>
      </w:pPr>
      <w:r w:rsidRPr="00EE2294">
        <w:rPr>
          <w:rFonts w:ascii="Calibri" w:hAnsi="Calibri"/>
          <w:sz w:val="22"/>
          <w:szCs w:val="22"/>
        </w:rPr>
        <w:t xml:space="preserve">On notification of a potential breach of the Code of Conduct the Educational Leader or Principal will activate the complaints policy. </w:t>
      </w:r>
    </w:p>
    <w:p w14:paraId="6A6BBBCF" w14:textId="08A7D6F2" w:rsidR="002E0572" w:rsidRPr="00EE2294" w:rsidRDefault="002E0572" w:rsidP="002E0572">
      <w:pPr>
        <w:pStyle w:val="ListParagraph"/>
        <w:ind w:left="0"/>
        <w:rPr>
          <w:rFonts w:ascii="Calibri" w:hAnsi="Calibri"/>
          <w:sz w:val="22"/>
          <w:szCs w:val="22"/>
        </w:rPr>
      </w:pPr>
      <w:r w:rsidRPr="00EE2294">
        <w:rPr>
          <w:rFonts w:ascii="Calibri" w:hAnsi="Calibri"/>
          <w:sz w:val="22"/>
          <w:szCs w:val="22"/>
        </w:rPr>
        <w:t>Emergency situations involving a breach of the Code of Conduct (</w:t>
      </w:r>
      <w:proofErr w:type="spellStart"/>
      <w:r w:rsidRPr="00EE2294">
        <w:rPr>
          <w:rFonts w:ascii="Calibri" w:hAnsi="Calibri"/>
          <w:sz w:val="22"/>
          <w:szCs w:val="22"/>
        </w:rPr>
        <w:t>eg.</w:t>
      </w:r>
      <w:proofErr w:type="spellEnd"/>
      <w:r w:rsidRPr="00EE2294">
        <w:rPr>
          <w:rFonts w:ascii="Calibri" w:hAnsi="Calibri"/>
          <w:sz w:val="22"/>
          <w:szCs w:val="22"/>
        </w:rPr>
        <w:t xml:space="preserve"> violence that has been threatened) will be dealt with by the Educational Leader / School Principal. </w:t>
      </w:r>
    </w:p>
    <w:p w14:paraId="4210ECD5" w14:textId="77777777" w:rsidR="002E0572" w:rsidRDefault="002E0572" w:rsidP="002E0572">
      <w:pPr>
        <w:pStyle w:val="ListParagraph"/>
        <w:ind w:left="0"/>
        <w:rPr>
          <w:rFonts w:ascii="Calibri" w:hAnsi="Calibri"/>
        </w:rPr>
      </w:pPr>
    </w:p>
    <w:p w14:paraId="1E5A9227" w14:textId="77777777" w:rsidR="002E0572" w:rsidRPr="00F26E69" w:rsidRDefault="002E0572" w:rsidP="002E0572">
      <w:pPr>
        <w:pStyle w:val="ListParagraph"/>
        <w:ind w:left="0"/>
        <w:rPr>
          <w:rFonts w:ascii="Calibri" w:hAnsi="Calibri"/>
          <w:sz w:val="16"/>
          <w:szCs w:val="16"/>
        </w:rPr>
      </w:pPr>
    </w:p>
    <w:p w14:paraId="13A5B5CA" w14:textId="77777777" w:rsidR="002E0572" w:rsidRPr="00F26E69" w:rsidRDefault="002E0572" w:rsidP="002E0572">
      <w:pPr>
        <w:pStyle w:val="ListParagraph"/>
        <w:ind w:left="0"/>
        <w:rPr>
          <w:rFonts w:ascii="Calibri" w:hAnsi="Calibri"/>
          <w:b/>
        </w:rPr>
      </w:pPr>
      <w:r>
        <w:rPr>
          <w:rFonts w:ascii="Calibri" w:hAnsi="Calibri"/>
          <w:b/>
        </w:rPr>
        <w:t>ASSOCIATED POLICIES AND LEGISLATION:</w:t>
      </w:r>
    </w:p>
    <w:p w14:paraId="573BD522" w14:textId="77777777" w:rsidR="002E0572" w:rsidRPr="00EE2294" w:rsidRDefault="002E0572" w:rsidP="00082ABC">
      <w:pPr>
        <w:pStyle w:val="ListParagraph"/>
        <w:numPr>
          <w:ilvl w:val="0"/>
          <w:numId w:val="4"/>
        </w:numPr>
        <w:contextualSpacing w:val="0"/>
        <w:rPr>
          <w:rFonts w:ascii="Calibri" w:hAnsi="Calibri"/>
          <w:sz w:val="22"/>
          <w:szCs w:val="22"/>
        </w:rPr>
      </w:pPr>
      <w:r w:rsidRPr="00EE2294">
        <w:rPr>
          <w:rFonts w:ascii="Calibri" w:hAnsi="Calibri"/>
          <w:sz w:val="22"/>
          <w:szCs w:val="22"/>
        </w:rPr>
        <w:t>Privacy Policy</w:t>
      </w:r>
    </w:p>
    <w:p w14:paraId="2D6C4F85" w14:textId="77777777" w:rsidR="002E0572" w:rsidRPr="00EE2294" w:rsidRDefault="002E0572" w:rsidP="00082ABC">
      <w:pPr>
        <w:pStyle w:val="ListParagraph"/>
        <w:numPr>
          <w:ilvl w:val="0"/>
          <w:numId w:val="4"/>
        </w:numPr>
        <w:contextualSpacing w:val="0"/>
        <w:rPr>
          <w:rFonts w:ascii="Calibri" w:hAnsi="Calibri"/>
          <w:sz w:val="22"/>
          <w:szCs w:val="22"/>
        </w:rPr>
      </w:pPr>
      <w:r w:rsidRPr="00EE2294">
        <w:rPr>
          <w:rFonts w:ascii="Calibri" w:hAnsi="Calibri"/>
          <w:sz w:val="22"/>
          <w:szCs w:val="22"/>
        </w:rPr>
        <w:t>Complaints Policy</w:t>
      </w:r>
    </w:p>
    <w:p w14:paraId="2F3376D0" w14:textId="77777777" w:rsidR="002E0572" w:rsidRPr="00EE2294" w:rsidRDefault="002E0572" w:rsidP="00082ABC">
      <w:pPr>
        <w:pStyle w:val="ListParagraph"/>
        <w:numPr>
          <w:ilvl w:val="0"/>
          <w:numId w:val="4"/>
        </w:numPr>
        <w:contextualSpacing w:val="0"/>
        <w:rPr>
          <w:rFonts w:ascii="Calibri" w:hAnsi="Calibri"/>
          <w:sz w:val="22"/>
          <w:szCs w:val="22"/>
        </w:rPr>
      </w:pPr>
      <w:r w:rsidRPr="00EE2294">
        <w:rPr>
          <w:rFonts w:ascii="Calibri" w:hAnsi="Calibri"/>
          <w:sz w:val="22"/>
          <w:szCs w:val="22"/>
        </w:rPr>
        <w:t>Education &amp; Care Services National Law Act 2010</w:t>
      </w:r>
    </w:p>
    <w:p w14:paraId="6461C6B4" w14:textId="77777777" w:rsidR="002E0572" w:rsidRPr="00EE2294" w:rsidRDefault="002E0572" w:rsidP="00082ABC">
      <w:pPr>
        <w:pStyle w:val="ListParagraph"/>
        <w:numPr>
          <w:ilvl w:val="0"/>
          <w:numId w:val="4"/>
        </w:numPr>
        <w:contextualSpacing w:val="0"/>
        <w:rPr>
          <w:rFonts w:ascii="Calibri" w:hAnsi="Calibri"/>
          <w:sz w:val="22"/>
          <w:szCs w:val="22"/>
        </w:rPr>
      </w:pPr>
      <w:r w:rsidRPr="00EE2294">
        <w:rPr>
          <w:rFonts w:ascii="Calibri" w:hAnsi="Calibri"/>
          <w:sz w:val="22"/>
          <w:szCs w:val="22"/>
        </w:rPr>
        <w:t>Education &amp; Care Services National Regulations under the Education &amp; Care Services National Law</w:t>
      </w:r>
    </w:p>
    <w:p w14:paraId="1610C9A0" w14:textId="77777777" w:rsidR="002E0572" w:rsidRPr="00EE2294" w:rsidRDefault="002E0572" w:rsidP="00082ABC">
      <w:pPr>
        <w:pStyle w:val="ListParagraph"/>
        <w:numPr>
          <w:ilvl w:val="0"/>
          <w:numId w:val="4"/>
        </w:numPr>
        <w:contextualSpacing w:val="0"/>
        <w:rPr>
          <w:rFonts w:ascii="Calibri" w:hAnsi="Calibri"/>
          <w:sz w:val="22"/>
          <w:szCs w:val="22"/>
        </w:rPr>
      </w:pPr>
      <w:r w:rsidRPr="00EE2294">
        <w:rPr>
          <w:rFonts w:ascii="Calibri" w:hAnsi="Calibri"/>
          <w:sz w:val="22"/>
          <w:szCs w:val="22"/>
        </w:rPr>
        <w:t>Child Wellbeing and Safety Act 2005</w:t>
      </w:r>
    </w:p>
    <w:p w14:paraId="1D13B7A0" w14:textId="77777777" w:rsidR="002E0572" w:rsidRPr="00EE2294" w:rsidRDefault="002E0572" w:rsidP="00082ABC">
      <w:pPr>
        <w:pStyle w:val="ListParagraph"/>
        <w:numPr>
          <w:ilvl w:val="0"/>
          <w:numId w:val="4"/>
        </w:numPr>
        <w:contextualSpacing w:val="0"/>
        <w:rPr>
          <w:rFonts w:ascii="Calibri" w:hAnsi="Calibri"/>
          <w:sz w:val="22"/>
          <w:szCs w:val="22"/>
        </w:rPr>
      </w:pPr>
      <w:r w:rsidRPr="00EE2294">
        <w:rPr>
          <w:rFonts w:ascii="Calibri" w:hAnsi="Calibri"/>
          <w:sz w:val="22"/>
          <w:szCs w:val="22"/>
        </w:rPr>
        <w:t>Occupational Health and Safety Act 2004 (Vic)</w:t>
      </w:r>
    </w:p>
    <w:p w14:paraId="187826F4" w14:textId="77777777" w:rsidR="002E0572" w:rsidRPr="00EE2294" w:rsidRDefault="002E0572" w:rsidP="00082ABC">
      <w:pPr>
        <w:pStyle w:val="ListParagraph"/>
        <w:numPr>
          <w:ilvl w:val="0"/>
          <w:numId w:val="4"/>
        </w:numPr>
        <w:contextualSpacing w:val="0"/>
        <w:rPr>
          <w:rFonts w:ascii="Calibri" w:hAnsi="Calibri"/>
          <w:sz w:val="22"/>
          <w:szCs w:val="22"/>
        </w:rPr>
      </w:pPr>
      <w:r w:rsidRPr="00EE2294">
        <w:rPr>
          <w:rFonts w:ascii="Calibri" w:hAnsi="Calibri"/>
          <w:sz w:val="22"/>
          <w:szCs w:val="22"/>
        </w:rPr>
        <w:t>Disability Discrimination Act 1992 (</w:t>
      </w:r>
      <w:proofErr w:type="spellStart"/>
      <w:r w:rsidRPr="00EE2294">
        <w:rPr>
          <w:rFonts w:ascii="Calibri" w:hAnsi="Calibri"/>
          <w:sz w:val="22"/>
          <w:szCs w:val="22"/>
        </w:rPr>
        <w:t>Cth</w:t>
      </w:r>
      <w:proofErr w:type="spellEnd"/>
      <w:r w:rsidRPr="00EE2294">
        <w:rPr>
          <w:rFonts w:ascii="Calibri" w:hAnsi="Calibri"/>
          <w:sz w:val="22"/>
          <w:szCs w:val="22"/>
        </w:rPr>
        <w:t>)</w:t>
      </w:r>
    </w:p>
    <w:p w14:paraId="547B3076" w14:textId="77777777" w:rsidR="002E0572" w:rsidRPr="00EE2294" w:rsidRDefault="002E0572" w:rsidP="00082ABC">
      <w:pPr>
        <w:pStyle w:val="ListParagraph"/>
        <w:numPr>
          <w:ilvl w:val="0"/>
          <w:numId w:val="4"/>
        </w:numPr>
        <w:contextualSpacing w:val="0"/>
        <w:rPr>
          <w:rFonts w:ascii="Calibri" w:hAnsi="Calibri"/>
          <w:sz w:val="22"/>
          <w:szCs w:val="22"/>
        </w:rPr>
      </w:pPr>
      <w:r w:rsidRPr="00EE2294">
        <w:rPr>
          <w:rFonts w:ascii="Calibri" w:hAnsi="Calibri"/>
          <w:sz w:val="22"/>
          <w:szCs w:val="22"/>
        </w:rPr>
        <w:t>Sex Discrimination Act 1984 (</w:t>
      </w:r>
      <w:proofErr w:type="spellStart"/>
      <w:r w:rsidRPr="00EE2294">
        <w:rPr>
          <w:rFonts w:ascii="Calibri" w:hAnsi="Calibri"/>
          <w:sz w:val="22"/>
          <w:szCs w:val="22"/>
        </w:rPr>
        <w:t>Cth</w:t>
      </w:r>
      <w:proofErr w:type="spellEnd"/>
      <w:r w:rsidRPr="00EE2294">
        <w:rPr>
          <w:rFonts w:ascii="Calibri" w:hAnsi="Calibri"/>
          <w:sz w:val="22"/>
          <w:szCs w:val="22"/>
        </w:rPr>
        <w:t>)</w:t>
      </w:r>
    </w:p>
    <w:p w14:paraId="14FF0632" w14:textId="77777777" w:rsidR="002E0572" w:rsidRPr="00EE2294" w:rsidRDefault="002E0572" w:rsidP="00082ABC">
      <w:pPr>
        <w:pStyle w:val="ListParagraph"/>
        <w:numPr>
          <w:ilvl w:val="0"/>
          <w:numId w:val="4"/>
        </w:numPr>
        <w:contextualSpacing w:val="0"/>
        <w:rPr>
          <w:rFonts w:ascii="Calibri" w:hAnsi="Calibri"/>
          <w:sz w:val="22"/>
          <w:szCs w:val="22"/>
        </w:rPr>
      </w:pPr>
      <w:r w:rsidRPr="00EE2294">
        <w:rPr>
          <w:rFonts w:ascii="Calibri" w:hAnsi="Calibri"/>
          <w:sz w:val="22"/>
          <w:szCs w:val="22"/>
        </w:rPr>
        <w:t>Equal Opportunity Act 2010 (Vic)</w:t>
      </w:r>
    </w:p>
    <w:p w14:paraId="169D7226" w14:textId="77777777" w:rsidR="002E0572" w:rsidRPr="00EE2294" w:rsidRDefault="002E0572" w:rsidP="00082ABC">
      <w:pPr>
        <w:pStyle w:val="ListParagraph"/>
        <w:numPr>
          <w:ilvl w:val="0"/>
          <w:numId w:val="4"/>
        </w:numPr>
        <w:contextualSpacing w:val="0"/>
        <w:rPr>
          <w:rFonts w:ascii="Calibri" w:hAnsi="Calibri"/>
          <w:sz w:val="22"/>
          <w:szCs w:val="22"/>
        </w:rPr>
      </w:pPr>
      <w:r w:rsidRPr="00EE2294">
        <w:rPr>
          <w:rFonts w:ascii="Calibri" w:hAnsi="Calibri"/>
          <w:sz w:val="22"/>
          <w:szCs w:val="22"/>
        </w:rPr>
        <w:t>Fair Work Act 2009</w:t>
      </w:r>
    </w:p>
    <w:p w14:paraId="3C4CE3A2" w14:textId="77777777" w:rsidR="002E0572" w:rsidRPr="00EE2294" w:rsidRDefault="002E0572" w:rsidP="002E0572">
      <w:pPr>
        <w:pStyle w:val="ListParagraph"/>
        <w:ind w:left="0"/>
        <w:rPr>
          <w:rFonts w:ascii="Calibri" w:hAnsi="Calibri"/>
          <w:sz w:val="22"/>
          <w:szCs w:val="22"/>
        </w:rPr>
      </w:pPr>
    </w:p>
    <w:p w14:paraId="6CC59BE2" w14:textId="77777777" w:rsidR="002E0572" w:rsidRDefault="002E0572" w:rsidP="002E0572">
      <w:pPr>
        <w:pStyle w:val="ListParagraph"/>
        <w:ind w:left="0"/>
        <w:rPr>
          <w:rFonts w:ascii="Calibri" w:hAnsi="Calibri"/>
          <w:b/>
        </w:rPr>
      </w:pPr>
      <w:r>
        <w:rPr>
          <w:rFonts w:ascii="Calibri" w:hAnsi="Calibri"/>
          <w:b/>
        </w:rPr>
        <w:t>REVIEW:</w:t>
      </w:r>
    </w:p>
    <w:p w14:paraId="73FA2BBA" w14:textId="7501B535" w:rsidR="002E0572" w:rsidRDefault="002E0572" w:rsidP="002E0572">
      <w:pPr>
        <w:pStyle w:val="ListParagraph"/>
        <w:ind w:left="0"/>
        <w:rPr>
          <w:rFonts w:ascii="Calibri" w:hAnsi="Calibri"/>
          <w:sz w:val="22"/>
          <w:szCs w:val="22"/>
        </w:rPr>
      </w:pPr>
      <w:r>
        <w:rPr>
          <w:rFonts w:ascii="Calibri" w:hAnsi="Calibri"/>
          <w:sz w:val="22"/>
          <w:szCs w:val="22"/>
        </w:rPr>
        <w:t>In accordance with the Policy Review Table, the Code of Conduct for Families &amp; Volunteers will be scheduled for review in 20</w:t>
      </w:r>
      <w:r w:rsidR="00F07A55">
        <w:rPr>
          <w:rFonts w:ascii="Calibri" w:hAnsi="Calibri"/>
          <w:sz w:val="22"/>
          <w:szCs w:val="22"/>
        </w:rPr>
        <w:t>2</w:t>
      </w:r>
      <w:r w:rsidR="00E90C27">
        <w:rPr>
          <w:rFonts w:ascii="Calibri" w:hAnsi="Calibri"/>
          <w:sz w:val="22"/>
          <w:szCs w:val="22"/>
        </w:rPr>
        <w:t>4</w:t>
      </w:r>
      <w:r>
        <w:rPr>
          <w:rFonts w:ascii="Calibri" w:hAnsi="Calibri"/>
          <w:sz w:val="22"/>
          <w:szCs w:val="22"/>
        </w:rPr>
        <w:t>.</w:t>
      </w:r>
    </w:p>
    <w:p w14:paraId="5F6C7DDF" w14:textId="77777777" w:rsidR="002E0572" w:rsidRDefault="002E0572" w:rsidP="002E0572">
      <w:pPr>
        <w:pStyle w:val="ListParagraph"/>
        <w:ind w:left="0"/>
        <w:rPr>
          <w:rFonts w:ascii="Calibri" w:hAnsi="Calibri"/>
          <w:sz w:val="22"/>
          <w:szCs w:val="22"/>
        </w:rPr>
      </w:pPr>
    </w:p>
    <w:p w14:paraId="3DDF7C06" w14:textId="77777777" w:rsidR="00A17C86" w:rsidRDefault="00A17C86" w:rsidP="00A17C86">
      <w:pPr>
        <w:pStyle w:val="ListParagraph"/>
        <w:ind w:left="0"/>
        <w:rPr>
          <w:rFonts w:ascii="Calibri" w:hAnsi="Calibri"/>
          <w:sz w:val="22"/>
          <w:szCs w:val="22"/>
        </w:rPr>
      </w:pPr>
    </w:p>
    <w:p w14:paraId="41A5C400" w14:textId="77777777" w:rsidR="00A17C86" w:rsidRDefault="00A17C86" w:rsidP="00A17C86">
      <w:pPr>
        <w:pStyle w:val="ListParagraph"/>
        <w:ind w:left="0"/>
        <w:rPr>
          <w:rFonts w:ascii="Calibri" w:hAnsi="Calibri"/>
          <w:sz w:val="22"/>
          <w:szCs w:val="22"/>
        </w:rPr>
      </w:pPr>
      <w:r w:rsidRPr="00FE42A5">
        <w:rPr>
          <w:rFonts w:ascii="Calibri" w:hAnsi="Calibri"/>
          <w:bCs/>
          <w:iCs/>
          <w:noProof/>
          <w:sz w:val="28"/>
          <w:szCs w:val="28"/>
        </w:rPr>
        <w:drawing>
          <wp:anchor distT="0" distB="0" distL="114300" distR="114300" simplePos="0" relativeHeight="251658325" behindDoc="1" locked="0" layoutInCell="1" allowOverlap="1" wp14:anchorId="52CDC7CB" wp14:editId="3B7693BC">
            <wp:simplePos x="0" y="0"/>
            <wp:positionH relativeFrom="margin">
              <wp:align>center</wp:align>
            </wp:positionH>
            <wp:positionV relativeFrom="paragraph">
              <wp:posOffset>22225</wp:posOffset>
            </wp:positionV>
            <wp:extent cx="3990975" cy="844507"/>
            <wp:effectExtent l="0" t="0" r="0" b="0"/>
            <wp:wrapNone/>
            <wp:docPr id="75" name="Picture 75"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ckKinder_Logo_horiz_rg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0975" cy="8445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D1B54" w14:textId="77777777" w:rsidR="00A17C86" w:rsidRDefault="00A17C86" w:rsidP="00A17C86">
      <w:pPr>
        <w:pStyle w:val="ListParagraph"/>
        <w:ind w:left="0"/>
        <w:rPr>
          <w:rFonts w:ascii="Calibri" w:hAnsi="Calibri"/>
          <w:sz w:val="22"/>
          <w:szCs w:val="22"/>
        </w:rPr>
      </w:pPr>
      <w:r>
        <w:rPr>
          <w:rFonts w:ascii="Calibri" w:hAnsi="Calibri"/>
          <w:sz w:val="22"/>
          <w:szCs w:val="22"/>
        </w:rPr>
        <w:t>Appendix 1</w:t>
      </w:r>
    </w:p>
    <w:p w14:paraId="01EE2B81" w14:textId="77777777" w:rsidR="00A17C86" w:rsidRPr="003D52E6" w:rsidRDefault="00A17C86" w:rsidP="00A17C86">
      <w:pPr>
        <w:pStyle w:val="Default"/>
        <w:jc w:val="center"/>
        <w:rPr>
          <w:noProof/>
          <w:sz w:val="36"/>
          <w:szCs w:val="36"/>
        </w:rPr>
      </w:pPr>
      <w:r>
        <w:rPr>
          <w:noProof/>
          <w:sz w:val="36"/>
          <w:szCs w:val="36"/>
        </w:rPr>
        <w:t xml:space="preserve">                     </w:t>
      </w:r>
    </w:p>
    <w:p w14:paraId="29079A01" w14:textId="77777777" w:rsidR="00A17C86" w:rsidRDefault="00A17C86" w:rsidP="00A17C86">
      <w:pPr>
        <w:pStyle w:val="Default"/>
        <w:jc w:val="center"/>
        <w:rPr>
          <w:rFonts w:ascii="Calibri" w:hAnsi="Calibri" w:cs="Times New Roman"/>
          <w:bCs/>
          <w:iCs/>
          <w:color w:val="auto"/>
          <w:sz w:val="28"/>
          <w:szCs w:val="28"/>
        </w:rPr>
      </w:pPr>
    </w:p>
    <w:p w14:paraId="23ABDD4D" w14:textId="77777777" w:rsidR="00A17C86" w:rsidRPr="00044A32" w:rsidRDefault="00A17C86" w:rsidP="00A17C86">
      <w:pPr>
        <w:pStyle w:val="Default"/>
        <w:jc w:val="center"/>
        <w:rPr>
          <w:rFonts w:ascii="Calibri" w:hAnsi="Calibri" w:cs="Times New Roman"/>
          <w:b/>
          <w:bCs/>
          <w:iCs/>
          <w:color w:val="211C80"/>
          <w:sz w:val="40"/>
          <w:szCs w:val="40"/>
        </w:rPr>
      </w:pPr>
      <w:r w:rsidRPr="00044A32">
        <w:rPr>
          <w:rFonts w:ascii="Calibri" w:hAnsi="Calibri" w:cs="Times New Roman"/>
          <w:b/>
          <w:bCs/>
          <w:iCs/>
          <w:color w:val="211C80"/>
          <w:sz w:val="40"/>
          <w:szCs w:val="40"/>
        </w:rPr>
        <w:t>Code of Conduct for Families &amp; Volunteers</w:t>
      </w:r>
    </w:p>
    <w:p w14:paraId="57272C81" w14:textId="77777777" w:rsidR="00A17C86" w:rsidRPr="00044A32" w:rsidRDefault="00A17C86" w:rsidP="00A17C86">
      <w:pPr>
        <w:pStyle w:val="Default"/>
        <w:jc w:val="center"/>
        <w:rPr>
          <w:rFonts w:ascii="Calibri" w:hAnsi="Calibri" w:cs="Times New Roman"/>
          <w:b/>
          <w:bCs/>
          <w:iCs/>
          <w:color w:val="211C80"/>
          <w:sz w:val="40"/>
          <w:szCs w:val="40"/>
        </w:rPr>
      </w:pPr>
      <w:r w:rsidRPr="00044A32">
        <w:rPr>
          <w:rFonts w:ascii="Calibri" w:hAnsi="Calibri" w:cs="Times New Roman"/>
          <w:b/>
          <w:bCs/>
          <w:iCs/>
          <w:color w:val="211C80"/>
          <w:sz w:val="40"/>
          <w:szCs w:val="40"/>
        </w:rPr>
        <w:t>Acknowledgement of receipt</w:t>
      </w:r>
    </w:p>
    <w:p w14:paraId="14E32A7B" w14:textId="77777777" w:rsidR="00A17C86" w:rsidRPr="00044A32" w:rsidRDefault="00A17C86" w:rsidP="00A17C86">
      <w:pPr>
        <w:pStyle w:val="Default"/>
        <w:jc w:val="center"/>
        <w:rPr>
          <w:rFonts w:ascii="Calibri" w:hAnsi="Calibri" w:cs="Times New Roman"/>
          <w:bCs/>
          <w:iCs/>
          <w:color w:val="211C80"/>
          <w:sz w:val="28"/>
          <w:szCs w:val="28"/>
        </w:rPr>
      </w:pPr>
    </w:p>
    <w:p w14:paraId="69E16D73" w14:textId="77777777" w:rsidR="00A17C86" w:rsidRPr="00044A32" w:rsidRDefault="00A17C86" w:rsidP="00A17C86">
      <w:pPr>
        <w:pStyle w:val="Default"/>
        <w:jc w:val="center"/>
        <w:rPr>
          <w:rFonts w:ascii="Calibri" w:hAnsi="Calibri" w:cs="Times New Roman"/>
          <w:bCs/>
          <w:iCs/>
          <w:color w:val="211C80"/>
          <w:sz w:val="28"/>
          <w:szCs w:val="28"/>
        </w:rPr>
      </w:pPr>
    </w:p>
    <w:p w14:paraId="0830BA89" w14:textId="77777777" w:rsidR="00A17C86" w:rsidRPr="00044A32" w:rsidRDefault="00A17C86" w:rsidP="00A17C86">
      <w:pPr>
        <w:pStyle w:val="ListParagraph"/>
        <w:ind w:left="0"/>
        <w:rPr>
          <w:rFonts w:ascii="Calibri" w:hAnsi="Calibri"/>
          <w:b/>
          <w:color w:val="211C80"/>
          <w:sz w:val="22"/>
          <w:szCs w:val="22"/>
        </w:rPr>
      </w:pPr>
      <w:r w:rsidRPr="00044A32">
        <w:rPr>
          <w:rFonts w:ascii="Calibri" w:hAnsi="Calibri"/>
          <w:color w:val="211C80"/>
          <w:sz w:val="22"/>
          <w:szCs w:val="22"/>
        </w:rPr>
        <w:t xml:space="preserve">I hereby acknowledge that on ………………………………………….(date) I received a copy of the </w:t>
      </w:r>
      <w:r w:rsidRPr="00044A32">
        <w:rPr>
          <w:rFonts w:ascii="Calibri" w:hAnsi="Calibri"/>
          <w:b/>
          <w:color w:val="211C80"/>
          <w:sz w:val="22"/>
          <w:szCs w:val="22"/>
        </w:rPr>
        <w:t xml:space="preserve">Code of Conduct for the Yackandandah Kindergarten. </w:t>
      </w:r>
    </w:p>
    <w:p w14:paraId="5070C082" w14:textId="77777777" w:rsidR="00A17C86" w:rsidRPr="00CC0DAD" w:rsidRDefault="00A17C86" w:rsidP="00A17C86">
      <w:pPr>
        <w:pStyle w:val="ListParagraph"/>
        <w:ind w:left="0"/>
        <w:rPr>
          <w:rFonts w:ascii="Calibri" w:hAnsi="Calibri"/>
          <w:b/>
          <w:color w:val="211C80"/>
          <w:sz w:val="10"/>
          <w:szCs w:val="10"/>
        </w:rPr>
      </w:pPr>
    </w:p>
    <w:p w14:paraId="1096118C" w14:textId="77777777" w:rsidR="00A17C86" w:rsidRPr="00044A32" w:rsidRDefault="00A17C86" w:rsidP="00A17C86">
      <w:pPr>
        <w:pStyle w:val="ListParagraph"/>
        <w:ind w:left="0"/>
        <w:rPr>
          <w:rFonts w:ascii="Calibri" w:hAnsi="Calibri"/>
          <w:color w:val="211C80"/>
          <w:sz w:val="22"/>
          <w:szCs w:val="22"/>
        </w:rPr>
      </w:pPr>
      <w:r w:rsidRPr="00044A32">
        <w:rPr>
          <w:rFonts w:ascii="Calibri" w:hAnsi="Calibri"/>
          <w:color w:val="211C80"/>
          <w:sz w:val="22"/>
          <w:szCs w:val="22"/>
        </w:rPr>
        <w:t xml:space="preserve">I have read this Code of Conduct, I understand its contents and I agree to abide by the principles and practices set out within. </w:t>
      </w:r>
    </w:p>
    <w:p w14:paraId="682BE4EC" w14:textId="77777777" w:rsidR="00A17C86" w:rsidRPr="00CC0DAD" w:rsidRDefault="00A17C86" w:rsidP="00A17C86">
      <w:pPr>
        <w:pStyle w:val="ListParagraph"/>
        <w:ind w:left="0"/>
        <w:rPr>
          <w:rFonts w:ascii="Calibri" w:hAnsi="Calibri"/>
          <w:color w:val="211C80"/>
          <w:sz w:val="10"/>
          <w:szCs w:val="10"/>
        </w:rPr>
      </w:pPr>
    </w:p>
    <w:p w14:paraId="76FA335B" w14:textId="77777777" w:rsidR="00A17C86" w:rsidRPr="00044A32" w:rsidRDefault="00A17C86" w:rsidP="00A17C86">
      <w:pPr>
        <w:pStyle w:val="ListParagraph"/>
        <w:ind w:left="0"/>
        <w:rPr>
          <w:rFonts w:ascii="Calibri" w:hAnsi="Calibri"/>
          <w:color w:val="211C80"/>
          <w:sz w:val="22"/>
          <w:szCs w:val="22"/>
        </w:rPr>
      </w:pPr>
      <w:r w:rsidRPr="00044A32">
        <w:rPr>
          <w:rFonts w:ascii="Calibri" w:hAnsi="Calibri"/>
          <w:color w:val="211C80"/>
          <w:sz w:val="22"/>
          <w:szCs w:val="22"/>
        </w:rPr>
        <w:t xml:space="preserve">I understand that the Educational Leader / Licensee / Principal of Primary School will deal with any breach of this Code of Conduct and any serious breach could lead to the withdrawal of my child(ren)’s place at the kindergarten. </w:t>
      </w:r>
    </w:p>
    <w:p w14:paraId="77913366" w14:textId="77777777" w:rsidR="00A17C86" w:rsidRPr="00CC0DAD" w:rsidRDefault="00A17C86" w:rsidP="00A17C86">
      <w:pPr>
        <w:pStyle w:val="ListParagraph"/>
        <w:ind w:left="0"/>
        <w:rPr>
          <w:rFonts w:ascii="Calibri" w:hAnsi="Calibri"/>
          <w:color w:val="211C80"/>
          <w:sz w:val="10"/>
          <w:szCs w:val="10"/>
        </w:rPr>
      </w:pPr>
    </w:p>
    <w:p w14:paraId="186DCE50" w14:textId="77777777" w:rsidR="00A17C86" w:rsidRPr="00044A32" w:rsidRDefault="00A17C86" w:rsidP="00A17C86">
      <w:pPr>
        <w:pStyle w:val="ListParagraph"/>
        <w:ind w:left="0"/>
        <w:rPr>
          <w:rFonts w:ascii="Calibri" w:hAnsi="Calibri"/>
          <w:color w:val="211C80"/>
          <w:sz w:val="22"/>
          <w:szCs w:val="22"/>
        </w:rPr>
      </w:pPr>
      <w:r w:rsidRPr="00044A32">
        <w:rPr>
          <w:rFonts w:ascii="Calibri" w:hAnsi="Calibri"/>
          <w:color w:val="211C80"/>
          <w:sz w:val="22"/>
          <w:szCs w:val="22"/>
        </w:rPr>
        <w:t>I understand that a signed copy of this statement of commitment will be kept on file while my children remain at the Kindergarten and will be disposed of at the end of this time.</w:t>
      </w:r>
    </w:p>
    <w:p w14:paraId="47908916" w14:textId="77777777" w:rsidR="00A17C86" w:rsidRDefault="00A17C86" w:rsidP="00A17C86">
      <w:pPr>
        <w:pStyle w:val="ListParagraph"/>
        <w:ind w:left="0"/>
        <w:rPr>
          <w:rFonts w:ascii="Calibri" w:hAnsi="Calibri"/>
          <w:color w:val="211C80"/>
          <w:sz w:val="22"/>
          <w:szCs w:val="22"/>
        </w:rPr>
      </w:pPr>
    </w:p>
    <w:p w14:paraId="0EE7E969" w14:textId="77777777" w:rsidR="00A17C86" w:rsidRPr="00044A32" w:rsidRDefault="00A17C86" w:rsidP="00A17C86">
      <w:pPr>
        <w:pStyle w:val="ListParagraph"/>
        <w:ind w:left="0"/>
        <w:rPr>
          <w:rFonts w:ascii="Calibri" w:hAnsi="Calibri"/>
          <w:color w:val="211C80"/>
          <w:sz w:val="22"/>
          <w:szCs w:val="22"/>
        </w:rPr>
      </w:pPr>
    </w:p>
    <w:p w14:paraId="71F22181" w14:textId="77777777" w:rsidR="00A17C86" w:rsidRPr="00044A32" w:rsidRDefault="00A17C86" w:rsidP="00A17C86">
      <w:pPr>
        <w:pStyle w:val="ListParagraph"/>
        <w:ind w:left="0"/>
        <w:rPr>
          <w:rFonts w:ascii="Calibri" w:hAnsi="Calibri"/>
          <w:color w:val="211C80"/>
          <w:sz w:val="22"/>
          <w:szCs w:val="22"/>
        </w:rPr>
      </w:pPr>
      <w:r w:rsidRPr="00044A32">
        <w:rPr>
          <w:rFonts w:ascii="Calibri" w:hAnsi="Calibri"/>
          <w:color w:val="211C80"/>
          <w:sz w:val="22"/>
          <w:szCs w:val="22"/>
        </w:rPr>
        <w:t>Signature…………………………………………………………….  Name …………………………………………………. Date ……………</w:t>
      </w:r>
    </w:p>
    <w:p w14:paraId="70FC5330" w14:textId="4EE2F214" w:rsidR="00A17C86" w:rsidRDefault="00A17C86" w:rsidP="00A17C86">
      <w:pPr>
        <w:pStyle w:val="ListParagraph"/>
        <w:ind w:left="0"/>
        <w:rPr>
          <w:rFonts w:ascii="Calibri" w:hAnsi="Calibri"/>
          <w:color w:val="211C80"/>
          <w:sz w:val="22"/>
          <w:szCs w:val="22"/>
        </w:rPr>
      </w:pPr>
    </w:p>
    <w:p w14:paraId="736DC43A" w14:textId="77777777" w:rsidR="003731BF" w:rsidRPr="00044A32" w:rsidRDefault="003731BF" w:rsidP="00A17C86">
      <w:pPr>
        <w:pStyle w:val="ListParagraph"/>
        <w:ind w:left="0"/>
        <w:rPr>
          <w:rFonts w:ascii="Calibri" w:hAnsi="Calibri"/>
          <w:color w:val="211C80"/>
          <w:sz w:val="22"/>
          <w:szCs w:val="22"/>
        </w:rPr>
      </w:pPr>
    </w:p>
    <w:p w14:paraId="1B10460F" w14:textId="77777777" w:rsidR="00A17C86" w:rsidRPr="00044A32" w:rsidRDefault="00A17C86" w:rsidP="00A17C86">
      <w:pPr>
        <w:pStyle w:val="ListParagraph"/>
        <w:ind w:left="0"/>
        <w:rPr>
          <w:rFonts w:ascii="Calibri" w:hAnsi="Calibri"/>
          <w:color w:val="211C80"/>
          <w:sz w:val="22"/>
          <w:szCs w:val="22"/>
        </w:rPr>
      </w:pPr>
      <w:r w:rsidRPr="00044A32">
        <w:rPr>
          <w:rFonts w:ascii="Calibri" w:hAnsi="Calibri"/>
          <w:color w:val="211C80"/>
          <w:sz w:val="22"/>
          <w:szCs w:val="22"/>
        </w:rPr>
        <w:t>Witness Signature………………………………………………  Name ………………………………………………….. Date ……………</w:t>
      </w:r>
    </w:p>
    <w:p w14:paraId="2E1017D5" w14:textId="77777777" w:rsidR="00BB239B" w:rsidRDefault="00BB239B" w:rsidP="00A17C86">
      <w:pPr>
        <w:pStyle w:val="ListParagraph"/>
        <w:ind w:left="0"/>
        <w:rPr>
          <w:rFonts w:ascii="Calibri" w:hAnsi="Calibri"/>
          <w:sz w:val="22"/>
          <w:szCs w:val="22"/>
        </w:rPr>
      </w:pPr>
    </w:p>
    <w:p w14:paraId="68005C07" w14:textId="70D7584C" w:rsidR="008D427F" w:rsidRDefault="008D427F" w:rsidP="00A17C86">
      <w:pPr>
        <w:pStyle w:val="ListParagraph"/>
        <w:ind w:left="0"/>
        <w:rPr>
          <w:rFonts w:ascii="Calibri" w:hAnsi="Calibri"/>
          <w:sz w:val="22"/>
          <w:szCs w:val="22"/>
        </w:rPr>
      </w:pPr>
    </w:p>
    <w:p w14:paraId="1063610F" w14:textId="4F8F4341" w:rsidR="008D427F" w:rsidRDefault="008D427F" w:rsidP="00A17C86">
      <w:pPr>
        <w:pStyle w:val="ListParagraph"/>
        <w:ind w:left="0"/>
        <w:rPr>
          <w:rFonts w:ascii="Calibri" w:hAnsi="Calibri"/>
          <w:sz w:val="22"/>
          <w:szCs w:val="22"/>
        </w:rPr>
      </w:pPr>
    </w:p>
    <w:p w14:paraId="46140767" w14:textId="77777777" w:rsidR="008D427F" w:rsidRDefault="008D427F" w:rsidP="00A17C86">
      <w:pPr>
        <w:pStyle w:val="ListParagraph"/>
        <w:ind w:left="0"/>
        <w:rPr>
          <w:rFonts w:ascii="Calibri" w:hAnsi="Calibri"/>
          <w:sz w:val="22"/>
          <w:szCs w:val="22"/>
        </w:rPr>
      </w:pPr>
    </w:p>
    <w:p w14:paraId="294384A1" w14:textId="726BD67B" w:rsidR="00A17C86" w:rsidRDefault="001D6EFF" w:rsidP="00A17C86">
      <w:pPr>
        <w:pStyle w:val="ListParagraph"/>
        <w:ind w:left="0"/>
        <w:rPr>
          <w:rFonts w:ascii="Calibri" w:hAnsi="Calibri"/>
          <w:sz w:val="22"/>
          <w:szCs w:val="22"/>
        </w:rPr>
      </w:pPr>
      <w:r>
        <w:rPr>
          <w:noProof/>
        </w:rPr>
        <w:drawing>
          <wp:anchor distT="0" distB="0" distL="114300" distR="114300" simplePos="0" relativeHeight="251658326" behindDoc="1" locked="0" layoutInCell="1" allowOverlap="1" wp14:anchorId="4BCE4B3F" wp14:editId="4FA8F217">
            <wp:simplePos x="0" y="0"/>
            <wp:positionH relativeFrom="margin">
              <wp:align>left</wp:align>
            </wp:positionH>
            <wp:positionV relativeFrom="paragraph">
              <wp:posOffset>8255</wp:posOffset>
            </wp:positionV>
            <wp:extent cx="6305550" cy="1171575"/>
            <wp:effectExtent l="0" t="0" r="0" b="9525"/>
            <wp:wrapNone/>
            <wp:docPr id="78" name="Picture 78"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ckKinder_Logo_horiz_rg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555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7C86">
        <w:rPr>
          <w:rFonts w:ascii="Calibri" w:hAnsi="Calibri"/>
          <w:sz w:val="22"/>
          <w:szCs w:val="22"/>
        </w:rPr>
        <w:t>Appendix 2</w:t>
      </w:r>
    </w:p>
    <w:p w14:paraId="1E43CE69" w14:textId="109D9756" w:rsidR="00A17C86" w:rsidRPr="00781C9C" w:rsidRDefault="00A17C86" w:rsidP="00A17C86">
      <w:pPr>
        <w:pStyle w:val="Default"/>
        <w:jc w:val="center"/>
        <w:rPr>
          <w:rFonts w:ascii="Calibri" w:hAnsi="Calibri" w:cs="Calibri"/>
          <w:bCs/>
          <w:iCs/>
          <w:color w:val="auto"/>
          <w:sz w:val="28"/>
          <w:szCs w:val="28"/>
        </w:rPr>
      </w:pPr>
    </w:p>
    <w:p w14:paraId="298E38B8" w14:textId="77777777" w:rsidR="001D6EFF" w:rsidRDefault="001D6EFF" w:rsidP="00A17C86">
      <w:pPr>
        <w:pStyle w:val="Default"/>
        <w:jc w:val="center"/>
        <w:rPr>
          <w:rFonts w:ascii="Calibri" w:hAnsi="Calibri" w:cs="Calibri"/>
          <w:b/>
          <w:bCs/>
          <w:iCs/>
          <w:color w:val="auto"/>
          <w:sz w:val="28"/>
          <w:szCs w:val="28"/>
          <w:u w:val="single"/>
        </w:rPr>
      </w:pPr>
    </w:p>
    <w:p w14:paraId="5DDDE1E7" w14:textId="77777777" w:rsidR="001D6EFF" w:rsidRDefault="001D6EFF" w:rsidP="00A17C86">
      <w:pPr>
        <w:pStyle w:val="Default"/>
        <w:jc w:val="center"/>
        <w:rPr>
          <w:rFonts w:ascii="Calibri" w:hAnsi="Calibri" w:cs="Calibri"/>
          <w:b/>
          <w:bCs/>
          <w:iCs/>
          <w:color w:val="auto"/>
          <w:sz w:val="28"/>
          <w:szCs w:val="28"/>
          <w:u w:val="single"/>
        </w:rPr>
      </w:pPr>
    </w:p>
    <w:p w14:paraId="6CDCD4AD" w14:textId="77777777" w:rsidR="001D6EFF" w:rsidRDefault="001D6EFF" w:rsidP="00A17C86">
      <w:pPr>
        <w:pStyle w:val="Default"/>
        <w:jc w:val="center"/>
        <w:rPr>
          <w:rFonts w:ascii="Calibri" w:hAnsi="Calibri" w:cs="Calibri"/>
          <w:b/>
          <w:bCs/>
          <w:iCs/>
          <w:color w:val="auto"/>
          <w:sz w:val="28"/>
          <w:szCs w:val="28"/>
          <w:u w:val="single"/>
        </w:rPr>
      </w:pPr>
    </w:p>
    <w:p w14:paraId="68E0842A" w14:textId="77777777" w:rsidR="001D6EFF" w:rsidRPr="00F3159E" w:rsidRDefault="001D6EFF" w:rsidP="00A17C86">
      <w:pPr>
        <w:pStyle w:val="Default"/>
        <w:jc w:val="center"/>
        <w:rPr>
          <w:rFonts w:ascii="Calibri" w:hAnsi="Calibri" w:cs="Calibri"/>
          <w:b/>
          <w:bCs/>
          <w:iCs/>
          <w:color w:val="auto"/>
          <w:sz w:val="18"/>
          <w:szCs w:val="18"/>
          <w:u w:val="single"/>
        </w:rPr>
      </w:pPr>
    </w:p>
    <w:p w14:paraId="2A525548" w14:textId="6ED7D3AD" w:rsidR="00A17C86" w:rsidRDefault="00A17C86" w:rsidP="00A17C86">
      <w:pPr>
        <w:pStyle w:val="Default"/>
        <w:jc w:val="center"/>
        <w:rPr>
          <w:rFonts w:ascii="Calibri" w:hAnsi="Calibri" w:cs="Calibri"/>
          <w:bCs/>
          <w:iCs/>
          <w:color w:val="auto"/>
          <w:sz w:val="28"/>
          <w:szCs w:val="28"/>
        </w:rPr>
      </w:pPr>
      <w:r>
        <w:rPr>
          <w:rFonts w:ascii="Calibri" w:hAnsi="Calibri" w:cs="Calibri"/>
          <w:b/>
          <w:bCs/>
          <w:iCs/>
          <w:color w:val="auto"/>
          <w:sz w:val="28"/>
          <w:szCs w:val="28"/>
          <w:u w:val="single"/>
        </w:rPr>
        <w:t>DELIVERY AND COLLECTION OF CHILDREN</w:t>
      </w:r>
      <w:r w:rsidRPr="00781C9C">
        <w:rPr>
          <w:rFonts w:ascii="Calibri" w:hAnsi="Calibri" w:cs="Calibri"/>
          <w:b/>
          <w:bCs/>
          <w:iCs/>
          <w:color w:val="auto"/>
          <w:sz w:val="28"/>
          <w:szCs w:val="28"/>
          <w:u w:val="single"/>
        </w:rPr>
        <w:t xml:space="preserve"> POLICY</w:t>
      </w:r>
      <w:r>
        <w:rPr>
          <w:rFonts w:ascii="Calibri" w:hAnsi="Calibri" w:cs="Calibri"/>
          <w:b/>
          <w:bCs/>
          <w:iCs/>
          <w:color w:val="auto"/>
          <w:sz w:val="28"/>
          <w:szCs w:val="28"/>
          <w:u w:val="single"/>
        </w:rPr>
        <w:t xml:space="preserve"> 2022</w:t>
      </w:r>
      <w:r>
        <w:rPr>
          <w:rFonts w:ascii="Calibri" w:hAnsi="Calibri" w:cs="Calibri"/>
          <w:bCs/>
          <w:iCs/>
          <w:color w:val="auto"/>
          <w:sz w:val="28"/>
          <w:szCs w:val="28"/>
        </w:rPr>
        <w:t xml:space="preserve">  </w:t>
      </w:r>
    </w:p>
    <w:p w14:paraId="339E7B68" w14:textId="77777777" w:rsidR="00A17C86" w:rsidRPr="009C4A9D" w:rsidRDefault="00A17C86" w:rsidP="00A17C86">
      <w:pPr>
        <w:pStyle w:val="Default"/>
        <w:jc w:val="center"/>
        <w:rPr>
          <w:rFonts w:ascii="Calibri" w:hAnsi="Calibri" w:cs="Calibri"/>
          <w:b/>
          <w:bCs/>
          <w:iCs/>
          <w:color w:val="auto"/>
          <w:sz w:val="28"/>
          <w:szCs w:val="28"/>
        </w:rPr>
      </w:pPr>
      <w:r>
        <w:rPr>
          <w:rFonts w:ascii="Calibri" w:hAnsi="Calibri" w:cs="Calibri"/>
          <w:b/>
          <w:bCs/>
          <w:iCs/>
          <w:color w:val="auto"/>
          <w:sz w:val="28"/>
          <w:szCs w:val="28"/>
        </w:rPr>
        <w:t>Quality Area 2</w:t>
      </w:r>
    </w:p>
    <w:p w14:paraId="61F10CDC" w14:textId="77777777" w:rsidR="00A17C86" w:rsidRPr="00781C9C" w:rsidRDefault="00A17C86" w:rsidP="00A17C86">
      <w:pPr>
        <w:pStyle w:val="Default"/>
        <w:jc w:val="center"/>
        <w:rPr>
          <w:rFonts w:ascii="Calibri" w:hAnsi="Calibri" w:cs="Calibri"/>
        </w:rPr>
      </w:pPr>
      <w:r>
        <w:rPr>
          <w:rFonts w:ascii="Calibri" w:hAnsi="Calibri" w:cs="Calibri"/>
          <w:b/>
          <w:bCs/>
          <w:iCs/>
          <w:color w:val="auto"/>
          <w:sz w:val="28"/>
          <w:szCs w:val="28"/>
        </w:rPr>
        <w:tab/>
      </w:r>
    </w:p>
    <w:p w14:paraId="77874A15" w14:textId="77777777" w:rsidR="00A17C86" w:rsidRPr="003731BF" w:rsidRDefault="00A17C86" w:rsidP="00A17C86">
      <w:pPr>
        <w:rPr>
          <w:rFonts w:ascii="Calibri" w:hAnsi="Calibri" w:cs="Calibri"/>
          <w:b/>
          <w:sz w:val="22"/>
          <w:szCs w:val="22"/>
        </w:rPr>
      </w:pPr>
      <w:r w:rsidRPr="003731BF">
        <w:rPr>
          <w:rFonts w:ascii="Calibri" w:hAnsi="Calibri" w:cs="Calibri"/>
          <w:b/>
          <w:sz w:val="22"/>
          <w:szCs w:val="22"/>
        </w:rPr>
        <w:t>VALUES:</w:t>
      </w:r>
    </w:p>
    <w:p w14:paraId="1C31F2A1" w14:textId="77777777" w:rsidR="00A17C86" w:rsidRPr="003731BF" w:rsidRDefault="00A17C86" w:rsidP="00A17C86">
      <w:pPr>
        <w:rPr>
          <w:rFonts w:ascii="Calibri" w:hAnsi="Calibri" w:cs="Calibri"/>
          <w:b/>
          <w:sz w:val="22"/>
          <w:szCs w:val="22"/>
        </w:rPr>
      </w:pPr>
    </w:p>
    <w:p w14:paraId="4335CCA6" w14:textId="77777777" w:rsidR="00A17C86" w:rsidRPr="003731BF" w:rsidRDefault="00A17C86" w:rsidP="00A17C86">
      <w:pPr>
        <w:rPr>
          <w:rFonts w:ascii="Calibri" w:hAnsi="Calibri" w:cs="Calibri"/>
          <w:sz w:val="22"/>
          <w:szCs w:val="22"/>
        </w:rPr>
      </w:pPr>
      <w:r w:rsidRPr="003731BF">
        <w:rPr>
          <w:rFonts w:ascii="Calibri" w:hAnsi="Calibri" w:cs="Calibri"/>
          <w:sz w:val="22"/>
          <w:szCs w:val="22"/>
        </w:rPr>
        <w:t>Yackandandah Kindergarten is committed to:</w:t>
      </w:r>
    </w:p>
    <w:p w14:paraId="01F8E50F" w14:textId="77777777" w:rsidR="00A17C86" w:rsidRPr="003731BF" w:rsidRDefault="00A17C86" w:rsidP="00A17C86">
      <w:pPr>
        <w:pStyle w:val="ListParagraph"/>
        <w:numPr>
          <w:ilvl w:val="0"/>
          <w:numId w:val="22"/>
        </w:numPr>
        <w:contextualSpacing w:val="0"/>
        <w:rPr>
          <w:rFonts w:ascii="Calibri" w:hAnsi="Calibri" w:cs="Calibri"/>
          <w:sz w:val="22"/>
          <w:szCs w:val="22"/>
        </w:rPr>
      </w:pPr>
      <w:r w:rsidRPr="003731BF">
        <w:rPr>
          <w:rFonts w:ascii="Calibri" w:hAnsi="Calibri" w:cs="Calibri"/>
          <w:sz w:val="22"/>
          <w:szCs w:val="22"/>
        </w:rPr>
        <w:t xml:space="preserve">The safe and orderly delivery and collection of children enrolled at the kinder. </w:t>
      </w:r>
    </w:p>
    <w:p w14:paraId="44782161" w14:textId="77777777" w:rsidR="00A17C86" w:rsidRPr="003731BF" w:rsidRDefault="00A17C86" w:rsidP="00A17C86">
      <w:pPr>
        <w:pStyle w:val="ListParagraph"/>
        <w:numPr>
          <w:ilvl w:val="0"/>
          <w:numId w:val="22"/>
        </w:numPr>
        <w:contextualSpacing w:val="0"/>
        <w:rPr>
          <w:rFonts w:ascii="Calibri" w:hAnsi="Calibri" w:cs="Calibri"/>
          <w:sz w:val="22"/>
          <w:szCs w:val="22"/>
        </w:rPr>
      </w:pPr>
      <w:r w:rsidRPr="003731BF">
        <w:rPr>
          <w:rFonts w:ascii="Calibri" w:hAnsi="Calibri" w:cs="Calibri"/>
          <w:sz w:val="22"/>
          <w:szCs w:val="22"/>
        </w:rPr>
        <w:t xml:space="preserve">Fulfilling its duty of care to all children. </w:t>
      </w:r>
    </w:p>
    <w:p w14:paraId="4FA5512B" w14:textId="77777777" w:rsidR="00A17C86" w:rsidRPr="003731BF" w:rsidRDefault="00A17C86" w:rsidP="00A17C86">
      <w:pPr>
        <w:pStyle w:val="ListParagraph"/>
        <w:numPr>
          <w:ilvl w:val="0"/>
          <w:numId w:val="22"/>
        </w:numPr>
        <w:contextualSpacing w:val="0"/>
        <w:rPr>
          <w:rFonts w:ascii="Calibri" w:hAnsi="Calibri" w:cs="Calibri"/>
          <w:sz w:val="22"/>
          <w:szCs w:val="22"/>
        </w:rPr>
      </w:pPr>
      <w:r w:rsidRPr="003731BF">
        <w:rPr>
          <w:rFonts w:ascii="Calibri" w:hAnsi="Calibri" w:cs="Calibri"/>
          <w:sz w:val="22"/>
          <w:szCs w:val="22"/>
        </w:rPr>
        <w:t>Encouraging families to deliver &amp; collect their children on time, for the sessions enrolled.</w:t>
      </w:r>
    </w:p>
    <w:p w14:paraId="1427C1AE" w14:textId="77777777" w:rsidR="00A17C86" w:rsidRPr="003731BF" w:rsidRDefault="00A17C86" w:rsidP="00A17C86">
      <w:pPr>
        <w:pStyle w:val="ListParagraph"/>
        <w:numPr>
          <w:ilvl w:val="0"/>
          <w:numId w:val="22"/>
        </w:numPr>
        <w:contextualSpacing w:val="0"/>
        <w:rPr>
          <w:rFonts w:ascii="Calibri" w:hAnsi="Calibri" w:cs="Calibri"/>
          <w:sz w:val="22"/>
          <w:szCs w:val="22"/>
        </w:rPr>
      </w:pPr>
      <w:r w:rsidRPr="003731BF">
        <w:rPr>
          <w:rFonts w:ascii="Calibri" w:hAnsi="Calibri" w:cs="Calibri"/>
          <w:sz w:val="22"/>
          <w:szCs w:val="22"/>
        </w:rPr>
        <w:t xml:space="preserve">Complying with all legislative requirements. </w:t>
      </w:r>
    </w:p>
    <w:p w14:paraId="543DE8A2" w14:textId="77777777" w:rsidR="00A17C86" w:rsidRPr="003731BF" w:rsidRDefault="00A17C86" w:rsidP="00A17C86">
      <w:pPr>
        <w:pStyle w:val="ListParagraph"/>
        <w:rPr>
          <w:rFonts w:ascii="Calibri" w:hAnsi="Calibri" w:cs="Calibri"/>
          <w:sz w:val="22"/>
          <w:szCs w:val="22"/>
        </w:rPr>
      </w:pPr>
    </w:p>
    <w:p w14:paraId="66126012" w14:textId="77777777" w:rsidR="00A17C86" w:rsidRPr="003731BF" w:rsidRDefault="00A17C86" w:rsidP="00A17C86">
      <w:pPr>
        <w:rPr>
          <w:rFonts w:ascii="Calibri" w:hAnsi="Calibri" w:cs="Calibri"/>
          <w:b/>
          <w:sz w:val="22"/>
          <w:szCs w:val="22"/>
        </w:rPr>
      </w:pPr>
    </w:p>
    <w:p w14:paraId="69FC8ED8" w14:textId="77777777" w:rsidR="00A17C86" w:rsidRPr="003731BF" w:rsidRDefault="00A17C86" w:rsidP="00A17C86">
      <w:pPr>
        <w:rPr>
          <w:rFonts w:ascii="Calibri" w:hAnsi="Calibri" w:cs="Calibri"/>
          <w:b/>
          <w:sz w:val="22"/>
          <w:szCs w:val="22"/>
        </w:rPr>
      </w:pPr>
      <w:r w:rsidRPr="003731BF">
        <w:rPr>
          <w:rFonts w:ascii="Calibri" w:hAnsi="Calibri" w:cs="Calibri"/>
          <w:b/>
          <w:sz w:val="22"/>
          <w:szCs w:val="22"/>
        </w:rPr>
        <w:t>DEFINITIONS:</w:t>
      </w:r>
    </w:p>
    <w:p w14:paraId="1900DB6C" w14:textId="77777777" w:rsidR="00A17C86" w:rsidRPr="003731BF" w:rsidRDefault="00A17C86" w:rsidP="00A17C86">
      <w:pPr>
        <w:pStyle w:val="ListParagraph"/>
        <w:ind w:left="0"/>
        <w:rPr>
          <w:rFonts w:ascii="Calibri" w:hAnsi="Calibri" w:cs="Calibri"/>
          <w:b/>
          <w:sz w:val="22"/>
          <w:szCs w:val="22"/>
        </w:rPr>
      </w:pPr>
    </w:p>
    <w:p w14:paraId="50EE87BD" w14:textId="77777777" w:rsidR="00A17C86" w:rsidRPr="003731BF" w:rsidRDefault="00A17C86" w:rsidP="00A17C86">
      <w:pPr>
        <w:pStyle w:val="ListParagraph"/>
        <w:ind w:left="0"/>
        <w:rPr>
          <w:rFonts w:ascii="Calibri" w:hAnsi="Calibri" w:cs="Calibri"/>
          <w:sz w:val="22"/>
          <w:szCs w:val="22"/>
        </w:rPr>
      </w:pPr>
      <w:proofErr w:type="spellStart"/>
      <w:r w:rsidRPr="003731BF">
        <w:rPr>
          <w:rFonts w:ascii="Calibri" w:hAnsi="Calibri" w:cs="Calibri"/>
          <w:b/>
          <w:sz w:val="22"/>
          <w:szCs w:val="22"/>
        </w:rPr>
        <w:t>Authorised</w:t>
      </w:r>
      <w:proofErr w:type="spellEnd"/>
      <w:r w:rsidRPr="003731BF">
        <w:rPr>
          <w:rFonts w:ascii="Calibri" w:hAnsi="Calibri" w:cs="Calibri"/>
          <w:b/>
          <w:sz w:val="22"/>
          <w:szCs w:val="22"/>
        </w:rPr>
        <w:t xml:space="preserve"> Person:</w:t>
      </w:r>
      <w:r w:rsidRPr="003731BF">
        <w:rPr>
          <w:rFonts w:ascii="Calibri" w:hAnsi="Calibri" w:cs="Calibri"/>
          <w:sz w:val="22"/>
          <w:szCs w:val="22"/>
        </w:rPr>
        <w:t xml:space="preserve"> a person for whom the parent/guardian has given written authority to Yackandandah Kindergarten YK to collect the child. </w:t>
      </w:r>
    </w:p>
    <w:p w14:paraId="69DA3EC4" w14:textId="77777777" w:rsidR="00A17C86" w:rsidRPr="003731BF" w:rsidRDefault="00A17C86" w:rsidP="00A17C86">
      <w:pPr>
        <w:pStyle w:val="ListParagraph"/>
        <w:ind w:left="0"/>
        <w:rPr>
          <w:rFonts w:ascii="Calibri" w:hAnsi="Calibri" w:cs="Calibri"/>
          <w:sz w:val="22"/>
          <w:szCs w:val="22"/>
        </w:rPr>
      </w:pPr>
    </w:p>
    <w:p w14:paraId="74A6CEA0" w14:textId="77777777" w:rsidR="00A17C86" w:rsidRPr="003731BF" w:rsidRDefault="00A17C86" w:rsidP="00A17C86">
      <w:pPr>
        <w:pStyle w:val="ListParagraph"/>
        <w:ind w:left="0"/>
        <w:rPr>
          <w:rFonts w:ascii="Calibri" w:hAnsi="Calibri" w:cs="Calibri"/>
          <w:sz w:val="22"/>
          <w:szCs w:val="22"/>
        </w:rPr>
      </w:pPr>
      <w:r w:rsidRPr="003731BF">
        <w:rPr>
          <w:rFonts w:ascii="Calibri" w:hAnsi="Calibri" w:cs="Calibri"/>
          <w:b/>
          <w:sz w:val="22"/>
          <w:szCs w:val="22"/>
        </w:rPr>
        <w:t>Delivery:</w:t>
      </w:r>
      <w:r w:rsidRPr="003731BF">
        <w:rPr>
          <w:rFonts w:ascii="Calibri" w:hAnsi="Calibri" w:cs="Calibri"/>
          <w:sz w:val="22"/>
          <w:szCs w:val="22"/>
        </w:rPr>
        <w:t xml:space="preserve">  delivery of the child at Kindergarten begins once the child and parent/guardian or carer arrive on the premises and enters the time and signs the attendance book, or when the parent/guardian leaves the child at the kinder. </w:t>
      </w:r>
    </w:p>
    <w:p w14:paraId="3E51BFC5" w14:textId="77777777" w:rsidR="00A17C86" w:rsidRPr="003731BF" w:rsidRDefault="00A17C86" w:rsidP="00A17C86">
      <w:pPr>
        <w:pStyle w:val="ListParagraph"/>
        <w:ind w:left="0"/>
        <w:rPr>
          <w:rFonts w:ascii="Calibri" w:hAnsi="Calibri" w:cs="Calibri"/>
          <w:sz w:val="22"/>
          <w:szCs w:val="22"/>
        </w:rPr>
      </w:pPr>
    </w:p>
    <w:p w14:paraId="6136B4EB" w14:textId="77777777" w:rsidR="00A17C86" w:rsidRPr="003731BF" w:rsidRDefault="00A17C86" w:rsidP="00A17C86">
      <w:pPr>
        <w:pStyle w:val="ListParagraph"/>
        <w:ind w:left="0"/>
        <w:rPr>
          <w:rFonts w:ascii="Calibri" w:hAnsi="Calibri" w:cs="Calibri"/>
          <w:sz w:val="22"/>
          <w:szCs w:val="22"/>
        </w:rPr>
      </w:pPr>
      <w:r w:rsidRPr="003731BF">
        <w:rPr>
          <w:rFonts w:ascii="Calibri" w:hAnsi="Calibri" w:cs="Calibri"/>
          <w:b/>
          <w:sz w:val="22"/>
          <w:szCs w:val="22"/>
        </w:rPr>
        <w:t>DHS:</w:t>
      </w:r>
      <w:r w:rsidRPr="003731BF">
        <w:rPr>
          <w:rFonts w:ascii="Calibri" w:hAnsi="Calibri" w:cs="Calibri"/>
          <w:sz w:val="22"/>
          <w:szCs w:val="22"/>
        </w:rPr>
        <w:t xml:space="preserve">  Department of Human Services. </w:t>
      </w:r>
    </w:p>
    <w:p w14:paraId="0AC778BC" w14:textId="77777777" w:rsidR="00A17C86" w:rsidRPr="003731BF" w:rsidRDefault="00A17C86" w:rsidP="00A17C86">
      <w:pPr>
        <w:pStyle w:val="ListParagraph"/>
        <w:ind w:left="0"/>
        <w:rPr>
          <w:rFonts w:ascii="Calibri" w:hAnsi="Calibri" w:cs="Calibri"/>
          <w:sz w:val="22"/>
          <w:szCs w:val="22"/>
        </w:rPr>
      </w:pPr>
    </w:p>
    <w:p w14:paraId="216F8437" w14:textId="77777777" w:rsidR="00A17C86" w:rsidRPr="003731BF" w:rsidRDefault="00A17C86" w:rsidP="00A17C86">
      <w:pPr>
        <w:pStyle w:val="ListParagraph"/>
        <w:ind w:left="0"/>
        <w:rPr>
          <w:rFonts w:ascii="Calibri" w:hAnsi="Calibri" w:cs="Calibri"/>
          <w:sz w:val="22"/>
          <w:szCs w:val="22"/>
        </w:rPr>
      </w:pPr>
      <w:r w:rsidRPr="003731BF">
        <w:rPr>
          <w:rFonts w:ascii="Calibri" w:hAnsi="Calibri" w:cs="Calibri"/>
          <w:b/>
          <w:sz w:val="22"/>
          <w:szCs w:val="22"/>
        </w:rPr>
        <w:t>Collection of the child:</w:t>
      </w:r>
      <w:r w:rsidRPr="003731BF">
        <w:rPr>
          <w:rFonts w:ascii="Calibri" w:hAnsi="Calibri" w:cs="Calibri"/>
          <w:sz w:val="22"/>
          <w:szCs w:val="22"/>
        </w:rPr>
        <w:t xml:space="preserve"> collection from Yackandandah Kindergarten occurs once the parent/guardian has entered the time and signed the attendance book prior to their departure with their child, or when the parent/guardian leaves the premises with their child. </w:t>
      </w:r>
    </w:p>
    <w:p w14:paraId="4E2FE322" w14:textId="77777777" w:rsidR="00A17C86" w:rsidRPr="003731BF" w:rsidRDefault="00A17C86" w:rsidP="00A17C86">
      <w:pPr>
        <w:pStyle w:val="ListParagraph"/>
        <w:ind w:left="0"/>
        <w:rPr>
          <w:rFonts w:ascii="Calibri" w:hAnsi="Calibri" w:cs="Calibri"/>
          <w:sz w:val="22"/>
          <w:szCs w:val="22"/>
        </w:rPr>
      </w:pPr>
    </w:p>
    <w:p w14:paraId="1E296F30" w14:textId="77777777" w:rsidR="00A17C86" w:rsidRPr="003731BF" w:rsidRDefault="00A17C86" w:rsidP="00A17C86">
      <w:pPr>
        <w:pStyle w:val="ListParagraph"/>
        <w:ind w:left="0"/>
        <w:rPr>
          <w:rFonts w:ascii="Calibri" w:hAnsi="Calibri" w:cs="Calibri"/>
          <w:sz w:val="22"/>
          <w:szCs w:val="22"/>
        </w:rPr>
      </w:pPr>
      <w:r w:rsidRPr="003731BF">
        <w:rPr>
          <w:rFonts w:ascii="Calibri" w:hAnsi="Calibri" w:cs="Calibri"/>
          <w:b/>
          <w:sz w:val="22"/>
          <w:szCs w:val="22"/>
        </w:rPr>
        <w:t>Late Collection:</w:t>
      </w:r>
      <w:r w:rsidRPr="003731BF">
        <w:rPr>
          <w:rFonts w:ascii="Calibri" w:hAnsi="Calibri" w:cs="Calibri"/>
          <w:sz w:val="22"/>
          <w:szCs w:val="22"/>
        </w:rPr>
        <w:t xml:space="preserve">  when a parent/guardian or </w:t>
      </w:r>
      <w:proofErr w:type="spellStart"/>
      <w:r w:rsidRPr="003731BF">
        <w:rPr>
          <w:rFonts w:ascii="Calibri" w:hAnsi="Calibri" w:cs="Calibri"/>
          <w:sz w:val="22"/>
          <w:szCs w:val="22"/>
        </w:rPr>
        <w:t>authorised</w:t>
      </w:r>
      <w:proofErr w:type="spellEnd"/>
      <w:r w:rsidRPr="003731BF">
        <w:rPr>
          <w:rFonts w:ascii="Calibri" w:hAnsi="Calibri" w:cs="Calibri"/>
          <w:sz w:val="22"/>
          <w:szCs w:val="22"/>
        </w:rPr>
        <w:t xml:space="preserve"> person collects their child/children from the session after the designated time for the session to end. </w:t>
      </w:r>
    </w:p>
    <w:p w14:paraId="369B4421" w14:textId="77777777" w:rsidR="00A17C86" w:rsidRPr="003731BF" w:rsidRDefault="00A17C86" w:rsidP="00A17C86">
      <w:pPr>
        <w:pStyle w:val="ListParagraph"/>
        <w:ind w:left="0"/>
        <w:rPr>
          <w:rFonts w:ascii="Calibri" w:hAnsi="Calibri" w:cs="Calibri"/>
          <w:sz w:val="22"/>
          <w:szCs w:val="22"/>
        </w:rPr>
      </w:pPr>
    </w:p>
    <w:p w14:paraId="7D916899" w14:textId="77777777" w:rsidR="00A17C86" w:rsidRPr="003731BF" w:rsidRDefault="00A17C86" w:rsidP="00A17C86">
      <w:pPr>
        <w:pStyle w:val="ListParagraph"/>
        <w:ind w:left="0"/>
        <w:rPr>
          <w:rFonts w:ascii="Calibri" w:hAnsi="Calibri" w:cs="Calibri"/>
          <w:sz w:val="22"/>
          <w:szCs w:val="22"/>
        </w:rPr>
      </w:pPr>
      <w:r w:rsidRPr="003731BF">
        <w:rPr>
          <w:rFonts w:ascii="Calibri" w:hAnsi="Calibri" w:cs="Calibri"/>
          <w:b/>
          <w:sz w:val="22"/>
          <w:szCs w:val="22"/>
        </w:rPr>
        <w:t>Attendance Book:</w:t>
      </w:r>
      <w:r w:rsidRPr="003731BF">
        <w:rPr>
          <w:rFonts w:ascii="Calibri" w:hAnsi="Calibri" w:cs="Calibri"/>
          <w:sz w:val="22"/>
          <w:szCs w:val="22"/>
        </w:rPr>
        <w:t xml:space="preserve">  book provided by YK for the person who delivers &amp; collects the child from the kinder, to sign &amp; record the time of arrival/ departure of each child attending. </w:t>
      </w:r>
    </w:p>
    <w:p w14:paraId="4E66A1C7" w14:textId="77777777" w:rsidR="00A17C86" w:rsidRPr="003731BF" w:rsidRDefault="00A17C86" w:rsidP="00A17C86">
      <w:pPr>
        <w:pStyle w:val="ListParagraph"/>
        <w:ind w:left="0"/>
        <w:rPr>
          <w:rFonts w:ascii="Calibri" w:hAnsi="Calibri" w:cs="Calibri"/>
          <w:sz w:val="22"/>
          <w:szCs w:val="22"/>
        </w:rPr>
      </w:pPr>
    </w:p>
    <w:p w14:paraId="52593438" w14:textId="77777777" w:rsidR="00A17C86" w:rsidRPr="003731BF" w:rsidRDefault="00A17C86" w:rsidP="00A17C86">
      <w:pPr>
        <w:pStyle w:val="ListParagraph"/>
        <w:ind w:left="0"/>
        <w:rPr>
          <w:rFonts w:ascii="Calibri" w:hAnsi="Calibri" w:cs="Calibri"/>
          <w:sz w:val="22"/>
          <w:szCs w:val="22"/>
        </w:rPr>
      </w:pPr>
      <w:r w:rsidRPr="003731BF">
        <w:rPr>
          <w:rFonts w:ascii="Calibri" w:hAnsi="Calibri" w:cs="Calibri"/>
          <w:b/>
          <w:sz w:val="22"/>
          <w:szCs w:val="22"/>
        </w:rPr>
        <w:t>Session:</w:t>
      </w:r>
      <w:r w:rsidRPr="003731BF">
        <w:rPr>
          <w:rFonts w:ascii="Calibri" w:hAnsi="Calibri" w:cs="Calibri"/>
          <w:sz w:val="22"/>
          <w:szCs w:val="22"/>
        </w:rPr>
        <w:t xml:space="preserve">  the course/activity in which the child is enrolled and which has specific hours of attendance.</w:t>
      </w:r>
    </w:p>
    <w:p w14:paraId="43353BE2" w14:textId="77777777" w:rsidR="00A17C86" w:rsidRPr="003731BF" w:rsidRDefault="00A17C86" w:rsidP="00A17C86">
      <w:pPr>
        <w:pStyle w:val="ListParagraph"/>
        <w:ind w:left="0"/>
        <w:rPr>
          <w:rFonts w:ascii="Calibri" w:hAnsi="Calibri" w:cs="Calibri"/>
          <w:sz w:val="22"/>
          <w:szCs w:val="22"/>
        </w:rPr>
      </w:pPr>
    </w:p>
    <w:p w14:paraId="6C472A63" w14:textId="77777777" w:rsidR="00A17C86" w:rsidRPr="003731BF" w:rsidRDefault="00A17C86" w:rsidP="00A17C86">
      <w:pPr>
        <w:pStyle w:val="ListParagraph"/>
        <w:ind w:left="0"/>
        <w:rPr>
          <w:rFonts w:ascii="Calibri" w:hAnsi="Calibri" w:cs="Calibri"/>
          <w:sz w:val="22"/>
          <w:szCs w:val="22"/>
        </w:rPr>
      </w:pPr>
      <w:r w:rsidRPr="003731BF">
        <w:rPr>
          <w:rFonts w:ascii="Calibri" w:hAnsi="Calibri" w:cs="Calibri"/>
          <w:b/>
          <w:sz w:val="22"/>
          <w:szCs w:val="22"/>
        </w:rPr>
        <w:t>Nominated Emergency Caregivers</w:t>
      </w:r>
      <w:r w:rsidRPr="003731BF">
        <w:rPr>
          <w:rFonts w:ascii="Calibri" w:hAnsi="Calibri" w:cs="Calibri"/>
          <w:sz w:val="22"/>
          <w:szCs w:val="22"/>
        </w:rPr>
        <w:t xml:space="preserve">:  two people appointed by the Committee of Management at the first meeting of each year to whom uncollected children will be handed over to care for until appropriate arrangements for the care of the child can be made. </w:t>
      </w:r>
    </w:p>
    <w:p w14:paraId="0131F747" w14:textId="77777777" w:rsidR="00A17C86" w:rsidRPr="003731BF" w:rsidRDefault="00A17C86" w:rsidP="00A17C86">
      <w:pPr>
        <w:pStyle w:val="ListParagraph"/>
        <w:ind w:left="0"/>
        <w:rPr>
          <w:rFonts w:ascii="Calibri" w:hAnsi="Calibri" w:cs="Calibri"/>
          <w:sz w:val="22"/>
          <w:szCs w:val="22"/>
        </w:rPr>
      </w:pPr>
    </w:p>
    <w:p w14:paraId="74E81410" w14:textId="77777777" w:rsidR="00A17C86" w:rsidRPr="003731BF" w:rsidRDefault="00A17C86" w:rsidP="00A17C86">
      <w:pPr>
        <w:pStyle w:val="ListParagraph"/>
        <w:ind w:left="0"/>
        <w:rPr>
          <w:rFonts w:ascii="Calibri" w:hAnsi="Calibri" w:cs="Calibri"/>
          <w:sz w:val="22"/>
          <w:szCs w:val="22"/>
        </w:rPr>
      </w:pPr>
    </w:p>
    <w:p w14:paraId="0656AFA4" w14:textId="77777777" w:rsidR="00A17C86" w:rsidRPr="003731BF" w:rsidRDefault="00A17C86" w:rsidP="00A17C86">
      <w:pPr>
        <w:pStyle w:val="ListParagraph"/>
        <w:ind w:left="0"/>
        <w:rPr>
          <w:rFonts w:ascii="Calibri" w:hAnsi="Calibri" w:cs="Calibri"/>
          <w:b/>
          <w:sz w:val="22"/>
          <w:szCs w:val="22"/>
        </w:rPr>
      </w:pPr>
      <w:r w:rsidRPr="003731BF">
        <w:rPr>
          <w:rFonts w:ascii="Calibri" w:hAnsi="Calibri" w:cs="Calibri"/>
          <w:b/>
          <w:sz w:val="22"/>
          <w:szCs w:val="22"/>
        </w:rPr>
        <w:t>PURPOSE:</w:t>
      </w:r>
    </w:p>
    <w:p w14:paraId="469CCEF7" w14:textId="77777777" w:rsidR="00A17C86" w:rsidRPr="003731BF" w:rsidRDefault="00A17C86" w:rsidP="00A17C86">
      <w:pPr>
        <w:pStyle w:val="ListParagraph"/>
        <w:ind w:left="0"/>
        <w:rPr>
          <w:rFonts w:ascii="Calibri" w:hAnsi="Calibri" w:cs="Calibri"/>
          <w:b/>
          <w:sz w:val="22"/>
          <w:szCs w:val="22"/>
        </w:rPr>
      </w:pPr>
    </w:p>
    <w:p w14:paraId="08BCAFE7" w14:textId="77777777" w:rsidR="00A17C86" w:rsidRPr="003731BF" w:rsidRDefault="00A17C86" w:rsidP="00A17C86">
      <w:pPr>
        <w:pStyle w:val="ListParagraph"/>
        <w:ind w:left="0"/>
        <w:rPr>
          <w:rFonts w:ascii="Calibri" w:hAnsi="Calibri" w:cs="Calibri"/>
          <w:sz w:val="22"/>
          <w:szCs w:val="22"/>
        </w:rPr>
      </w:pPr>
      <w:r w:rsidRPr="003731BF">
        <w:rPr>
          <w:rFonts w:ascii="Calibri" w:hAnsi="Calibri" w:cs="Calibri"/>
          <w:sz w:val="22"/>
          <w:szCs w:val="22"/>
        </w:rPr>
        <w:t xml:space="preserve">To provide clear guidelines for parents/guardians or carers, committee and staff in relation to their responsibilities relating to the delivery and collection of children at Yackandandah Kindergarten. </w:t>
      </w:r>
    </w:p>
    <w:p w14:paraId="49B4E00C" w14:textId="5A8232EA" w:rsidR="00A17C86" w:rsidRPr="003731BF" w:rsidRDefault="00A17C86" w:rsidP="00A17C86">
      <w:pPr>
        <w:pStyle w:val="ListParagraph"/>
        <w:ind w:left="0"/>
        <w:rPr>
          <w:rFonts w:ascii="Calibri" w:hAnsi="Calibri" w:cs="Calibri"/>
          <w:sz w:val="22"/>
          <w:szCs w:val="22"/>
        </w:rPr>
      </w:pPr>
    </w:p>
    <w:p w14:paraId="4FE8136C" w14:textId="153DFCF7" w:rsidR="000B58A4" w:rsidRPr="003731BF" w:rsidRDefault="000B58A4" w:rsidP="00A17C86">
      <w:pPr>
        <w:pStyle w:val="ListParagraph"/>
        <w:ind w:left="0"/>
        <w:rPr>
          <w:rFonts w:ascii="Calibri" w:hAnsi="Calibri" w:cs="Calibri"/>
          <w:sz w:val="22"/>
          <w:szCs w:val="22"/>
        </w:rPr>
      </w:pPr>
    </w:p>
    <w:p w14:paraId="061E4456" w14:textId="523037FC" w:rsidR="000B58A4" w:rsidRPr="003731BF" w:rsidRDefault="000B58A4" w:rsidP="00A17C86">
      <w:pPr>
        <w:pStyle w:val="ListParagraph"/>
        <w:ind w:left="0"/>
        <w:rPr>
          <w:rFonts w:ascii="Calibri" w:hAnsi="Calibri" w:cs="Calibri"/>
          <w:sz w:val="22"/>
          <w:szCs w:val="22"/>
        </w:rPr>
      </w:pPr>
    </w:p>
    <w:p w14:paraId="1EE0A6D9" w14:textId="2B6DA6AE" w:rsidR="000B58A4" w:rsidRPr="003731BF" w:rsidRDefault="000B58A4" w:rsidP="00A17C86">
      <w:pPr>
        <w:pStyle w:val="ListParagraph"/>
        <w:ind w:left="0"/>
        <w:rPr>
          <w:rFonts w:ascii="Calibri" w:hAnsi="Calibri" w:cs="Calibri"/>
          <w:sz w:val="22"/>
          <w:szCs w:val="22"/>
        </w:rPr>
      </w:pPr>
    </w:p>
    <w:p w14:paraId="28A01E81" w14:textId="21BF04AB" w:rsidR="000B58A4" w:rsidRPr="003731BF" w:rsidRDefault="000B58A4" w:rsidP="00A17C86">
      <w:pPr>
        <w:pStyle w:val="ListParagraph"/>
        <w:ind w:left="0"/>
        <w:rPr>
          <w:rFonts w:ascii="Calibri" w:hAnsi="Calibri" w:cs="Calibri"/>
          <w:sz w:val="22"/>
          <w:szCs w:val="22"/>
        </w:rPr>
      </w:pPr>
    </w:p>
    <w:p w14:paraId="3B040FDD" w14:textId="77777777" w:rsidR="00A17C86" w:rsidRPr="003731BF" w:rsidRDefault="00A17C86" w:rsidP="00A17C86">
      <w:pPr>
        <w:pStyle w:val="ListParagraph"/>
        <w:ind w:left="0"/>
        <w:rPr>
          <w:rFonts w:ascii="Calibri" w:hAnsi="Calibri" w:cs="Calibri"/>
          <w:b/>
          <w:sz w:val="22"/>
          <w:szCs w:val="22"/>
        </w:rPr>
      </w:pPr>
      <w:r w:rsidRPr="003731BF">
        <w:rPr>
          <w:rFonts w:ascii="Calibri" w:hAnsi="Calibri" w:cs="Calibri"/>
          <w:b/>
          <w:sz w:val="22"/>
          <w:szCs w:val="22"/>
        </w:rPr>
        <w:t>PROCEDURES:</w:t>
      </w:r>
    </w:p>
    <w:p w14:paraId="25E17385" w14:textId="77777777" w:rsidR="00A17C86" w:rsidRPr="003731BF" w:rsidRDefault="00A17C86" w:rsidP="00A17C86">
      <w:pPr>
        <w:pStyle w:val="ListParagraph"/>
        <w:ind w:left="0"/>
        <w:rPr>
          <w:rFonts w:ascii="Calibri" w:hAnsi="Calibri" w:cs="Calibri"/>
          <w:b/>
          <w:sz w:val="22"/>
          <w:szCs w:val="22"/>
        </w:rPr>
      </w:pPr>
    </w:p>
    <w:p w14:paraId="55196DD0" w14:textId="77777777" w:rsidR="00A17C86" w:rsidRPr="003731BF" w:rsidRDefault="00A17C86" w:rsidP="00A17C86">
      <w:pPr>
        <w:pStyle w:val="ListParagraph"/>
        <w:ind w:left="0"/>
        <w:rPr>
          <w:rFonts w:ascii="Calibri" w:hAnsi="Calibri" w:cs="Calibri"/>
          <w:b/>
          <w:sz w:val="22"/>
          <w:szCs w:val="22"/>
        </w:rPr>
      </w:pPr>
      <w:r w:rsidRPr="003731BF">
        <w:rPr>
          <w:rFonts w:ascii="Calibri" w:hAnsi="Calibri" w:cs="Calibri"/>
          <w:b/>
          <w:sz w:val="22"/>
          <w:szCs w:val="22"/>
        </w:rPr>
        <w:t>Delivery of the child to Yackandandah Kindergarten by parents/guardians or carers:</w:t>
      </w:r>
    </w:p>
    <w:p w14:paraId="4B969CC1" w14:textId="77777777" w:rsidR="00A17C86" w:rsidRPr="003731BF" w:rsidRDefault="00A17C86" w:rsidP="00A17C86">
      <w:pPr>
        <w:pStyle w:val="ListParagraph"/>
        <w:ind w:left="0"/>
        <w:rPr>
          <w:rFonts w:ascii="Calibri" w:hAnsi="Calibri" w:cs="Calibri"/>
          <w:b/>
          <w:sz w:val="22"/>
          <w:szCs w:val="22"/>
        </w:rPr>
      </w:pPr>
    </w:p>
    <w:p w14:paraId="6C0869EF" w14:textId="77777777" w:rsidR="00A17C86" w:rsidRPr="003731BF" w:rsidRDefault="00A17C86" w:rsidP="00A17C86">
      <w:pPr>
        <w:pStyle w:val="ListParagraph"/>
        <w:numPr>
          <w:ilvl w:val="0"/>
          <w:numId w:val="23"/>
        </w:numPr>
        <w:contextualSpacing w:val="0"/>
        <w:rPr>
          <w:rFonts w:ascii="Calibri" w:hAnsi="Calibri" w:cs="Calibri"/>
          <w:sz w:val="22"/>
          <w:szCs w:val="22"/>
        </w:rPr>
      </w:pPr>
      <w:r w:rsidRPr="003731BF">
        <w:rPr>
          <w:rFonts w:ascii="Calibri" w:hAnsi="Calibri" w:cs="Calibri"/>
          <w:sz w:val="22"/>
          <w:szCs w:val="22"/>
        </w:rPr>
        <w:t xml:space="preserve">An attendance book will be provided in which parents/guardians or carers will sign in their children on their delivery to Yackandandah Kindergarten and note the time of delivery. </w:t>
      </w:r>
    </w:p>
    <w:p w14:paraId="19D4DD27" w14:textId="77777777" w:rsidR="00A17C86" w:rsidRPr="003731BF" w:rsidRDefault="00A17C86" w:rsidP="00A17C86">
      <w:pPr>
        <w:pStyle w:val="ListParagraph"/>
        <w:numPr>
          <w:ilvl w:val="0"/>
          <w:numId w:val="23"/>
        </w:numPr>
        <w:contextualSpacing w:val="0"/>
        <w:rPr>
          <w:rFonts w:ascii="Calibri" w:hAnsi="Calibri" w:cs="Calibri"/>
          <w:sz w:val="22"/>
          <w:szCs w:val="22"/>
        </w:rPr>
      </w:pPr>
      <w:r w:rsidRPr="003731BF">
        <w:rPr>
          <w:rFonts w:ascii="Calibri" w:hAnsi="Calibri" w:cs="Calibri"/>
          <w:sz w:val="22"/>
          <w:szCs w:val="22"/>
        </w:rPr>
        <w:t>The staff will complete this task if for any reason it is not completed by the parent/guardian or carer.</w:t>
      </w:r>
    </w:p>
    <w:p w14:paraId="1634E73B" w14:textId="77777777" w:rsidR="00A17C86" w:rsidRPr="003731BF" w:rsidRDefault="00A17C86" w:rsidP="00A17C86">
      <w:pPr>
        <w:pStyle w:val="ListParagraph"/>
        <w:numPr>
          <w:ilvl w:val="0"/>
          <w:numId w:val="23"/>
        </w:numPr>
        <w:contextualSpacing w:val="0"/>
        <w:rPr>
          <w:rFonts w:ascii="Calibri" w:hAnsi="Calibri" w:cs="Calibri"/>
          <w:sz w:val="22"/>
          <w:szCs w:val="22"/>
        </w:rPr>
      </w:pPr>
      <w:r w:rsidRPr="003731BF">
        <w:rPr>
          <w:rFonts w:ascii="Calibri" w:hAnsi="Calibri" w:cs="Calibri"/>
          <w:sz w:val="22"/>
          <w:szCs w:val="22"/>
        </w:rPr>
        <w:t xml:space="preserve">Once the attendance book has been signed and delivery time entered or the parent/guardian or carer leaves the kinder, the supervision of children at the kinder becomes the responsibility of the staff at the kinder. </w:t>
      </w:r>
    </w:p>
    <w:p w14:paraId="06976F8B" w14:textId="77777777" w:rsidR="00A17C86" w:rsidRPr="003731BF" w:rsidRDefault="00A17C86" w:rsidP="00A17C86">
      <w:pPr>
        <w:pStyle w:val="ListParagraph"/>
        <w:numPr>
          <w:ilvl w:val="0"/>
          <w:numId w:val="23"/>
        </w:numPr>
        <w:contextualSpacing w:val="0"/>
        <w:rPr>
          <w:rFonts w:ascii="Calibri" w:hAnsi="Calibri" w:cs="Calibri"/>
          <w:sz w:val="22"/>
          <w:szCs w:val="22"/>
        </w:rPr>
      </w:pPr>
      <w:r w:rsidRPr="003731BF">
        <w:rPr>
          <w:rFonts w:ascii="Calibri" w:hAnsi="Calibri" w:cs="Calibri"/>
          <w:sz w:val="22"/>
          <w:szCs w:val="22"/>
        </w:rPr>
        <w:t>At drop-off, parents are required to remain with their child until their child is settled and able to accompany the child inside to their classroom.</w:t>
      </w:r>
    </w:p>
    <w:p w14:paraId="7A9EE84E" w14:textId="77777777" w:rsidR="00A17C86" w:rsidRPr="003731BF" w:rsidRDefault="00A17C86" w:rsidP="00A17C86">
      <w:pPr>
        <w:pStyle w:val="ListParagraph"/>
        <w:rPr>
          <w:rFonts w:ascii="Calibri" w:hAnsi="Calibri" w:cs="Calibri"/>
          <w:sz w:val="22"/>
          <w:szCs w:val="22"/>
        </w:rPr>
      </w:pPr>
    </w:p>
    <w:p w14:paraId="3D42FD1C" w14:textId="77777777" w:rsidR="00A17C86" w:rsidRPr="003731BF" w:rsidRDefault="00A17C86" w:rsidP="00A17C86">
      <w:pPr>
        <w:pStyle w:val="ListParagraph"/>
        <w:ind w:left="0"/>
        <w:rPr>
          <w:rFonts w:ascii="Calibri" w:hAnsi="Calibri" w:cs="Calibri"/>
          <w:b/>
          <w:sz w:val="22"/>
          <w:szCs w:val="22"/>
        </w:rPr>
      </w:pPr>
      <w:r w:rsidRPr="003731BF">
        <w:rPr>
          <w:rFonts w:ascii="Calibri" w:hAnsi="Calibri" w:cs="Calibri"/>
          <w:b/>
          <w:sz w:val="22"/>
          <w:szCs w:val="22"/>
        </w:rPr>
        <w:t>Collection of the child from Yackandandah Kindergarten by parents/guardians or carers:</w:t>
      </w:r>
    </w:p>
    <w:p w14:paraId="4DF4EFEA" w14:textId="77777777" w:rsidR="00A17C86" w:rsidRPr="003731BF" w:rsidRDefault="00A17C86" w:rsidP="00A17C86">
      <w:pPr>
        <w:pStyle w:val="ListParagraph"/>
        <w:ind w:left="0"/>
        <w:rPr>
          <w:rFonts w:ascii="Calibri" w:hAnsi="Calibri" w:cs="Calibri"/>
          <w:b/>
          <w:sz w:val="22"/>
          <w:szCs w:val="22"/>
        </w:rPr>
      </w:pPr>
    </w:p>
    <w:p w14:paraId="48A4CE8E" w14:textId="77777777" w:rsidR="00A17C86" w:rsidRPr="003731BF" w:rsidRDefault="00A17C86" w:rsidP="00A17C86">
      <w:pPr>
        <w:pStyle w:val="ListParagraph"/>
        <w:numPr>
          <w:ilvl w:val="0"/>
          <w:numId w:val="24"/>
        </w:numPr>
        <w:contextualSpacing w:val="0"/>
        <w:rPr>
          <w:rFonts w:ascii="Calibri" w:hAnsi="Calibri" w:cs="Calibri"/>
          <w:b/>
          <w:sz w:val="22"/>
          <w:szCs w:val="22"/>
        </w:rPr>
      </w:pPr>
      <w:r w:rsidRPr="003731BF">
        <w:rPr>
          <w:rFonts w:ascii="Calibri" w:hAnsi="Calibri" w:cs="Calibri"/>
          <w:sz w:val="22"/>
          <w:szCs w:val="22"/>
        </w:rPr>
        <w:t xml:space="preserve">An attendance book will be provided in which parents/guardians or carers will sign out their children on their collection from Yackandandah Kindergarten and note the time of collection. </w:t>
      </w:r>
    </w:p>
    <w:p w14:paraId="759502A9" w14:textId="0E86934F" w:rsidR="00A17C86" w:rsidRPr="003731BF" w:rsidRDefault="00A17C86" w:rsidP="00A17C86">
      <w:pPr>
        <w:pStyle w:val="ListParagraph"/>
        <w:numPr>
          <w:ilvl w:val="0"/>
          <w:numId w:val="24"/>
        </w:numPr>
        <w:contextualSpacing w:val="0"/>
        <w:rPr>
          <w:rFonts w:ascii="Calibri" w:hAnsi="Calibri" w:cs="Calibri"/>
          <w:b/>
          <w:sz w:val="22"/>
          <w:szCs w:val="22"/>
        </w:rPr>
      </w:pPr>
      <w:r w:rsidRPr="003731BF">
        <w:rPr>
          <w:rFonts w:ascii="Calibri" w:hAnsi="Calibri" w:cs="Calibri"/>
          <w:sz w:val="22"/>
          <w:szCs w:val="22"/>
        </w:rPr>
        <w:t>The staff will complete this task if for any reason it</w:t>
      </w:r>
      <w:r w:rsidR="00142574" w:rsidRPr="003731BF">
        <w:rPr>
          <w:rFonts w:ascii="Calibri" w:hAnsi="Calibri" w:cs="Calibri"/>
          <w:sz w:val="22"/>
          <w:szCs w:val="22"/>
        </w:rPr>
        <w:t xml:space="preserve">’s </w:t>
      </w:r>
      <w:r w:rsidRPr="003731BF">
        <w:rPr>
          <w:rFonts w:ascii="Calibri" w:hAnsi="Calibri" w:cs="Calibri"/>
          <w:sz w:val="22"/>
          <w:szCs w:val="22"/>
        </w:rPr>
        <w:t>not completed by the parent/guardian or carer.</w:t>
      </w:r>
    </w:p>
    <w:p w14:paraId="70940EDE" w14:textId="2E0B75C8" w:rsidR="00A17C86" w:rsidRPr="003731BF" w:rsidRDefault="00A17C86" w:rsidP="00A17C86">
      <w:pPr>
        <w:pStyle w:val="ListParagraph"/>
        <w:numPr>
          <w:ilvl w:val="0"/>
          <w:numId w:val="24"/>
        </w:numPr>
        <w:contextualSpacing w:val="0"/>
        <w:rPr>
          <w:rFonts w:ascii="Calibri" w:hAnsi="Calibri" w:cs="Calibri"/>
          <w:b/>
          <w:sz w:val="22"/>
          <w:szCs w:val="22"/>
        </w:rPr>
      </w:pPr>
      <w:r w:rsidRPr="003731BF">
        <w:rPr>
          <w:rFonts w:ascii="Calibri" w:hAnsi="Calibri" w:cs="Calibri"/>
          <w:sz w:val="22"/>
          <w:szCs w:val="22"/>
        </w:rPr>
        <w:t xml:space="preserve">Once the attendance book has been signed and collection time noted, the children’s supervision is the responsibility of the parents/guardians or carers </w:t>
      </w:r>
      <w:proofErr w:type="spellStart"/>
      <w:r w:rsidRPr="003731BF">
        <w:rPr>
          <w:rFonts w:ascii="Calibri" w:hAnsi="Calibri" w:cs="Calibri"/>
          <w:sz w:val="22"/>
          <w:szCs w:val="22"/>
        </w:rPr>
        <w:t>whil</w:t>
      </w:r>
      <w:r w:rsidR="0030658E">
        <w:rPr>
          <w:rFonts w:ascii="Calibri" w:hAnsi="Calibri" w:cs="Calibri"/>
          <w:sz w:val="22"/>
          <w:szCs w:val="22"/>
        </w:rPr>
        <w:t>st</w:t>
      </w:r>
      <w:r w:rsidR="008C1482">
        <w:rPr>
          <w:rFonts w:ascii="Calibri" w:hAnsi="Calibri" w:cs="Calibri"/>
          <w:sz w:val="22"/>
          <w:szCs w:val="22"/>
        </w:rPr>
        <w:t>s</w:t>
      </w:r>
      <w:proofErr w:type="spellEnd"/>
      <w:r w:rsidRPr="003731BF">
        <w:rPr>
          <w:rFonts w:ascii="Calibri" w:hAnsi="Calibri" w:cs="Calibri"/>
          <w:sz w:val="22"/>
          <w:szCs w:val="22"/>
        </w:rPr>
        <w:t xml:space="preserve"> they are still on the premises. </w:t>
      </w:r>
    </w:p>
    <w:p w14:paraId="7B0B560D" w14:textId="77777777" w:rsidR="00A17C86" w:rsidRPr="003731BF" w:rsidRDefault="00A17C86" w:rsidP="00A17C86">
      <w:pPr>
        <w:pStyle w:val="ListParagraph"/>
        <w:numPr>
          <w:ilvl w:val="0"/>
          <w:numId w:val="24"/>
        </w:numPr>
        <w:contextualSpacing w:val="0"/>
        <w:rPr>
          <w:rFonts w:ascii="Calibri" w:hAnsi="Calibri" w:cs="Calibri"/>
          <w:b/>
          <w:sz w:val="22"/>
          <w:szCs w:val="22"/>
        </w:rPr>
      </w:pPr>
      <w:r w:rsidRPr="003731BF">
        <w:rPr>
          <w:rFonts w:ascii="Calibri" w:hAnsi="Calibri" w:cs="Calibri"/>
          <w:sz w:val="22"/>
          <w:szCs w:val="22"/>
        </w:rPr>
        <w:t xml:space="preserve">Staff will only release a child to the parent/guardian, or a person </w:t>
      </w:r>
      <w:proofErr w:type="spellStart"/>
      <w:r w:rsidRPr="003731BF">
        <w:rPr>
          <w:rFonts w:ascii="Calibri" w:hAnsi="Calibri" w:cs="Calibri"/>
          <w:sz w:val="22"/>
          <w:szCs w:val="22"/>
        </w:rPr>
        <w:t>authorised</w:t>
      </w:r>
      <w:proofErr w:type="spellEnd"/>
      <w:r w:rsidRPr="003731BF">
        <w:rPr>
          <w:rFonts w:ascii="Calibri" w:hAnsi="Calibri" w:cs="Calibri"/>
          <w:sz w:val="22"/>
          <w:szCs w:val="22"/>
        </w:rPr>
        <w:t xml:space="preserve"> to collect the child.  If staff are concerned that releasing a child to the parent/guardian or </w:t>
      </w:r>
      <w:proofErr w:type="spellStart"/>
      <w:r w:rsidRPr="003731BF">
        <w:rPr>
          <w:rFonts w:ascii="Calibri" w:hAnsi="Calibri" w:cs="Calibri"/>
          <w:sz w:val="22"/>
          <w:szCs w:val="22"/>
        </w:rPr>
        <w:t>authorised</w:t>
      </w:r>
      <w:proofErr w:type="spellEnd"/>
      <w:r w:rsidRPr="003731BF">
        <w:rPr>
          <w:rFonts w:ascii="Calibri" w:hAnsi="Calibri" w:cs="Calibri"/>
          <w:sz w:val="22"/>
          <w:szCs w:val="22"/>
        </w:rPr>
        <w:t xml:space="preserve"> person to collect the child could put the child at risk, they will seek an opinion from another staff member and/or committee member before making a decision. </w:t>
      </w:r>
    </w:p>
    <w:p w14:paraId="7CF13737" w14:textId="77777777" w:rsidR="00A17C86" w:rsidRPr="003731BF" w:rsidRDefault="00A17C86" w:rsidP="00A17C86">
      <w:pPr>
        <w:pStyle w:val="ListParagraph"/>
        <w:ind w:left="0"/>
        <w:rPr>
          <w:rFonts w:ascii="Calibri" w:hAnsi="Calibri" w:cs="Calibri"/>
          <w:sz w:val="22"/>
          <w:szCs w:val="22"/>
        </w:rPr>
      </w:pPr>
    </w:p>
    <w:p w14:paraId="4CE03AFB" w14:textId="77777777" w:rsidR="00A17C86" w:rsidRPr="003731BF" w:rsidRDefault="00A17C86" w:rsidP="00A17C86">
      <w:pPr>
        <w:pStyle w:val="ListParagraph"/>
        <w:ind w:left="0"/>
        <w:rPr>
          <w:rFonts w:ascii="Calibri" w:hAnsi="Calibri" w:cs="Calibri"/>
          <w:b/>
          <w:sz w:val="22"/>
          <w:szCs w:val="22"/>
        </w:rPr>
      </w:pPr>
      <w:r w:rsidRPr="003731BF">
        <w:rPr>
          <w:rFonts w:ascii="Calibri" w:hAnsi="Calibri" w:cs="Calibri"/>
          <w:b/>
          <w:sz w:val="22"/>
          <w:szCs w:val="22"/>
        </w:rPr>
        <w:t>Before and after session times:</w:t>
      </w:r>
    </w:p>
    <w:p w14:paraId="51438EB7" w14:textId="77777777" w:rsidR="00A17C86" w:rsidRPr="003731BF" w:rsidRDefault="00A17C86" w:rsidP="00A17C86">
      <w:pPr>
        <w:pStyle w:val="ListParagraph"/>
        <w:ind w:left="0"/>
        <w:rPr>
          <w:rFonts w:ascii="Calibri" w:hAnsi="Calibri" w:cs="Calibri"/>
          <w:sz w:val="10"/>
          <w:szCs w:val="10"/>
        </w:rPr>
      </w:pPr>
    </w:p>
    <w:p w14:paraId="27C6F306" w14:textId="77777777" w:rsidR="00A17C86" w:rsidRPr="003731BF" w:rsidRDefault="00A17C86" w:rsidP="00A17C86">
      <w:pPr>
        <w:pStyle w:val="ListParagraph"/>
        <w:numPr>
          <w:ilvl w:val="0"/>
          <w:numId w:val="25"/>
        </w:numPr>
        <w:contextualSpacing w:val="0"/>
        <w:rPr>
          <w:rFonts w:ascii="Calibri" w:hAnsi="Calibri" w:cs="Calibri"/>
          <w:sz w:val="22"/>
          <w:szCs w:val="22"/>
        </w:rPr>
      </w:pPr>
      <w:r w:rsidRPr="003731BF">
        <w:rPr>
          <w:rFonts w:ascii="Calibri" w:hAnsi="Calibri" w:cs="Calibri"/>
          <w:sz w:val="22"/>
          <w:szCs w:val="22"/>
        </w:rPr>
        <w:t xml:space="preserve">If parent/guardians or carers and their children are on the premises of Yackandandah Kindergarten prior to the session commencing, the supervision of the children will be the responsibility of the parent/guardians or carers. </w:t>
      </w:r>
    </w:p>
    <w:p w14:paraId="16660047" w14:textId="77777777" w:rsidR="00A17C86" w:rsidRPr="003731BF" w:rsidRDefault="00A17C86" w:rsidP="00A17C86">
      <w:pPr>
        <w:pStyle w:val="ListParagraph"/>
        <w:numPr>
          <w:ilvl w:val="0"/>
          <w:numId w:val="25"/>
        </w:numPr>
        <w:contextualSpacing w:val="0"/>
        <w:rPr>
          <w:rFonts w:ascii="Calibri" w:hAnsi="Calibri" w:cs="Calibri"/>
          <w:sz w:val="22"/>
          <w:szCs w:val="22"/>
        </w:rPr>
      </w:pPr>
      <w:r w:rsidRPr="003731BF">
        <w:rPr>
          <w:rFonts w:ascii="Calibri" w:hAnsi="Calibri" w:cs="Calibri"/>
          <w:sz w:val="22"/>
          <w:szCs w:val="22"/>
        </w:rPr>
        <w:t xml:space="preserve">While parent/guardians or carers and their children are welcome to remain on the premises of the kinder after a session has concluded, the supervision of the children will again be the responsibility of the parent/guardians or carers. </w:t>
      </w:r>
    </w:p>
    <w:p w14:paraId="62256820" w14:textId="77777777" w:rsidR="00A17C86" w:rsidRPr="003731BF" w:rsidRDefault="00A17C86" w:rsidP="00A17C86">
      <w:pPr>
        <w:pStyle w:val="ListParagraph"/>
        <w:numPr>
          <w:ilvl w:val="0"/>
          <w:numId w:val="25"/>
        </w:numPr>
        <w:contextualSpacing w:val="0"/>
        <w:rPr>
          <w:rFonts w:ascii="Calibri" w:hAnsi="Calibri" w:cs="Calibri"/>
          <w:sz w:val="22"/>
          <w:szCs w:val="22"/>
        </w:rPr>
      </w:pPr>
      <w:r w:rsidRPr="003731BF">
        <w:rPr>
          <w:rFonts w:ascii="Calibri" w:hAnsi="Calibri" w:cs="Calibri"/>
          <w:sz w:val="22"/>
          <w:szCs w:val="22"/>
        </w:rPr>
        <w:t xml:space="preserve">Staff will be involved with non-contact duties at the kinder both prior to and after the sessions. </w:t>
      </w:r>
    </w:p>
    <w:p w14:paraId="501886A4" w14:textId="77777777" w:rsidR="00A17C86" w:rsidRPr="003731BF" w:rsidRDefault="00A17C86" w:rsidP="00A17C86">
      <w:pPr>
        <w:pStyle w:val="ListParagraph"/>
        <w:rPr>
          <w:rFonts w:ascii="Calibri" w:hAnsi="Calibri" w:cs="Calibri"/>
          <w:sz w:val="22"/>
          <w:szCs w:val="22"/>
        </w:rPr>
      </w:pPr>
    </w:p>
    <w:p w14:paraId="57F21473" w14:textId="77777777" w:rsidR="00A17C86" w:rsidRPr="003731BF" w:rsidRDefault="00A17C86" w:rsidP="00A17C86">
      <w:pPr>
        <w:pStyle w:val="ListParagraph"/>
        <w:ind w:left="0"/>
        <w:rPr>
          <w:rFonts w:ascii="Calibri" w:hAnsi="Calibri" w:cs="Calibri"/>
          <w:sz w:val="22"/>
          <w:szCs w:val="22"/>
        </w:rPr>
      </w:pPr>
      <w:r w:rsidRPr="003731BF">
        <w:rPr>
          <w:rFonts w:ascii="Calibri" w:hAnsi="Calibri" w:cs="Calibri"/>
          <w:b/>
          <w:sz w:val="22"/>
          <w:szCs w:val="22"/>
        </w:rPr>
        <w:t>Responsibility for children accompanying their parent/guardian or carers but who are not enrolled in the session operating at the kinder at that time, is the responsibility of the parent/guardians or carers while they are on the premises.</w:t>
      </w:r>
      <w:r w:rsidRPr="003731BF">
        <w:rPr>
          <w:rFonts w:ascii="Calibri" w:hAnsi="Calibri" w:cs="Calibri"/>
          <w:sz w:val="22"/>
          <w:szCs w:val="22"/>
        </w:rPr>
        <w:t xml:space="preserve"> </w:t>
      </w:r>
    </w:p>
    <w:p w14:paraId="7D075591" w14:textId="77777777" w:rsidR="00A17C86" w:rsidRPr="003731BF" w:rsidRDefault="00A17C86" w:rsidP="00A17C86">
      <w:pPr>
        <w:pStyle w:val="ListParagraph"/>
        <w:ind w:left="0"/>
        <w:rPr>
          <w:rFonts w:ascii="Calibri" w:hAnsi="Calibri" w:cs="Calibri"/>
          <w:sz w:val="22"/>
          <w:szCs w:val="22"/>
        </w:rPr>
      </w:pPr>
    </w:p>
    <w:p w14:paraId="1D6A9B0E" w14:textId="77777777" w:rsidR="00A17C86" w:rsidRPr="003731BF" w:rsidRDefault="00A17C86" w:rsidP="00A17C86">
      <w:pPr>
        <w:pStyle w:val="ListParagraph"/>
        <w:ind w:left="0"/>
        <w:rPr>
          <w:rFonts w:ascii="Calibri" w:hAnsi="Calibri" w:cs="Calibri"/>
          <w:b/>
          <w:sz w:val="22"/>
          <w:szCs w:val="22"/>
        </w:rPr>
      </w:pPr>
    </w:p>
    <w:p w14:paraId="1DCB39D6" w14:textId="77777777" w:rsidR="00A17C86" w:rsidRPr="003731BF" w:rsidRDefault="00A17C86" w:rsidP="00A17C86">
      <w:pPr>
        <w:pStyle w:val="ListParagraph"/>
        <w:ind w:left="0"/>
        <w:rPr>
          <w:rFonts w:ascii="Calibri" w:hAnsi="Calibri" w:cs="Calibri"/>
          <w:b/>
          <w:sz w:val="22"/>
          <w:szCs w:val="22"/>
        </w:rPr>
      </w:pPr>
      <w:r w:rsidRPr="003731BF">
        <w:rPr>
          <w:rFonts w:ascii="Calibri" w:hAnsi="Calibri" w:cs="Calibri"/>
          <w:b/>
          <w:sz w:val="22"/>
          <w:szCs w:val="22"/>
        </w:rPr>
        <w:t>Procedure in relation to the late collection of a child:</w:t>
      </w:r>
    </w:p>
    <w:p w14:paraId="187680BD" w14:textId="77777777" w:rsidR="00A17C86" w:rsidRPr="003731BF" w:rsidRDefault="00A17C86" w:rsidP="00A17C86">
      <w:pPr>
        <w:pStyle w:val="ListParagraph"/>
        <w:ind w:left="0"/>
        <w:rPr>
          <w:rFonts w:ascii="Calibri" w:hAnsi="Calibri" w:cs="Calibri"/>
          <w:b/>
          <w:sz w:val="10"/>
          <w:szCs w:val="10"/>
        </w:rPr>
      </w:pPr>
    </w:p>
    <w:p w14:paraId="15359CC4" w14:textId="77777777" w:rsidR="00A17C86" w:rsidRPr="003731BF" w:rsidRDefault="00A17C86" w:rsidP="00A17C86">
      <w:pPr>
        <w:pStyle w:val="ListParagraph"/>
        <w:numPr>
          <w:ilvl w:val="0"/>
          <w:numId w:val="26"/>
        </w:numPr>
        <w:contextualSpacing w:val="0"/>
        <w:rPr>
          <w:rFonts w:ascii="Calibri" w:hAnsi="Calibri" w:cs="Calibri"/>
          <w:b/>
          <w:sz w:val="22"/>
          <w:szCs w:val="22"/>
        </w:rPr>
      </w:pPr>
      <w:r w:rsidRPr="003731BF">
        <w:rPr>
          <w:rFonts w:ascii="Calibri" w:hAnsi="Calibri" w:cs="Calibri"/>
          <w:sz w:val="22"/>
          <w:szCs w:val="22"/>
        </w:rPr>
        <w:t xml:space="preserve">Parent/guardians must notify the kinder of any changes to contact details such as address, phone numbers, and emergency contact person immediately as they occur. </w:t>
      </w:r>
    </w:p>
    <w:p w14:paraId="44CBD755" w14:textId="77777777" w:rsidR="00A17C86" w:rsidRPr="003731BF" w:rsidRDefault="00A17C86" w:rsidP="00A17C86">
      <w:pPr>
        <w:pStyle w:val="ListParagraph"/>
        <w:numPr>
          <w:ilvl w:val="0"/>
          <w:numId w:val="26"/>
        </w:numPr>
        <w:contextualSpacing w:val="0"/>
        <w:rPr>
          <w:rFonts w:ascii="Calibri" w:hAnsi="Calibri" w:cs="Calibri"/>
          <w:b/>
          <w:sz w:val="22"/>
          <w:szCs w:val="22"/>
        </w:rPr>
      </w:pPr>
      <w:r w:rsidRPr="003731BF">
        <w:rPr>
          <w:rFonts w:ascii="Calibri" w:hAnsi="Calibri" w:cs="Calibri"/>
          <w:sz w:val="22"/>
          <w:szCs w:val="22"/>
        </w:rPr>
        <w:t xml:space="preserve">Two nominated emergency caregivers will be appointed at the first Committee of Management meeting each year. </w:t>
      </w:r>
    </w:p>
    <w:p w14:paraId="5B10A055" w14:textId="77777777" w:rsidR="00A17C86" w:rsidRPr="003731BF" w:rsidRDefault="00A17C86" w:rsidP="00A17C86">
      <w:pPr>
        <w:pStyle w:val="ListParagraph"/>
        <w:numPr>
          <w:ilvl w:val="0"/>
          <w:numId w:val="26"/>
        </w:numPr>
        <w:contextualSpacing w:val="0"/>
        <w:rPr>
          <w:rFonts w:ascii="Calibri" w:hAnsi="Calibri" w:cs="Calibri"/>
          <w:b/>
          <w:sz w:val="22"/>
          <w:szCs w:val="22"/>
        </w:rPr>
      </w:pPr>
      <w:r w:rsidRPr="003731BF">
        <w:rPr>
          <w:rFonts w:ascii="Calibri" w:hAnsi="Calibri" w:cs="Calibri"/>
          <w:sz w:val="22"/>
          <w:szCs w:val="22"/>
        </w:rPr>
        <w:t xml:space="preserve">The kinder should be notified immediately in the event that a person </w:t>
      </w:r>
      <w:proofErr w:type="spellStart"/>
      <w:r w:rsidRPr="003731BF">
        <w:rPr>
          <w:rFonts w:ascii="Calibri" w:hAnsi="Calibri" w:cs="Calibri"/>
          <w:sz w:val="22"/>
          <w:szCs w:val="22"/>
        </w:rPr>
        <w:t>authorised</w:t>
      </w:r>
      <w:proofErr w:type="spellEnd"/>
      <w:r w:rsidRPr="003731BF">
        <w:rPr>
          <w:rFonts w:ascii="Calibri" w:hAnsi="Calibri" w:cs="Calibri"/>
          <w:sz w:val="22"/>
          <w:szCs w:val="22"/>
        </w:rPr>
        <w:t xml:space="preserve"> to collect a child is expected to be detained.  Notwithstanding this, the following late collection procedures may be implemented: </w:t>
      </w:r>
    </w:p>
    <w:p w14:paraId="0607C5D6" w14:textId="77777777" w:rsidR="003731BF" w:rsidRPr="003731BF" w:rsidRDefault="003731BF" w:rsidP="00A17C86">
      <w:pPr>
        <w:pStyle w:val="ListParagraph"/>
        <w:ind w:left="0"/>
        <w:rPr>
          <w:rFonts w:ascii="Calibri" w:hAnsi="Calibri" w:cs="Calibri"/>
          <w:b/>
          <w:sz w:val="22"/>
          <w:szCs w:val="22"/>
        </w:rPr>
      </w:pPr>
    </w:p>
    <w:p w14:paraId="699CF7B5" w14:textId="5BCDF1C6" w:rsidR="00A17C86" w:rsidRPr="003731BF" w:rsidRDefault="00A17C86" w:rsidP="00A17C86">
      <w:pPr>
        <w:pStyle w:val="ListParagraph"/>
        <w:ind w:left="0"/>
        <w:rPr>
          <w:rFonts w:ascii="Calibri" w:hAnsi="Calibri" w:cs="Calibri"/>
          <w:b/>
          <w:sz w:val="22"/>
          <w:szCs w:val="22"/>
        </w:rPr>
      </w:pPr>
      <w:r w:rsidRPr="003731BF">
        <w:rPr>
          <w:rFonts w:ascii="Calibri" w:hAnsi="Calibri" w:cs="Calibri"/>
          <w:b/>
          <w:sz w:val="22"/>
          <w:szCs w:val="22"/>
        </w:rPr>
        <w:t xml:space="preserve">Where an </w:t>
      </w:r>
      <w:proofErr w:type="spellStart"/>
      <w:r w:rsidRPr="003731BF">
        <w:rPr>
          <w:rFonts w:ascii="Calibri" w:hAnsi="Calibri" w:cs="Calibri"/>
          <w:b/>
          <w:sz w:val="22"/>
          <w:szCs w:val="22"/>
        </w:rPr>
        <w:t>authorised</w:t>
      </w:r>
      <w:proofErr w:type="spellEnd"/>
      <w:r w:rsidRPr="003731BF">
        <w:rPr>
          <w:rFonts w:ascii="Calibri" w:hAnsi="Calibri" w:cs="Calibri"/>
          <w:b/>
          <w:sz w:val="22"/>
          <w:szCs w:val="22"/>
        </w:rPr>
        <w:t xml:space="preserve"> collector is 10 minutes late, staff will:</w:t>
      </w:r>
    </w:p>
    <w:p w14:paraId="45D7C527" w14:textId="77777777" w:rsidR="00A17C86" w:rsidRPr="003731BF" w:rsidRDefault="00A17C86" w:rsidP="00A17C86">
      <w:pPr>
        <w:pStyle w:val="ListParagraph"/>
        <w:ind w:left="0"/>
        <w:rPr>
          <w:rFonts w:ascii="Calibri" w:hAnsi="Calibri" w:cs="Calibri"/>
          <w:sz w:val="10"/>
          <w:szCs w:val="10"/>
        </w:rPr>
      </w:pPr>
    </w:p>
    <w:p w14:paraId="01B34050" w14:textId="77777777" w:rsidR="00A17C86" w:rsidRPr="003731BF" w:rsidRDefault="00A17C86" w:rsidP="00A17C86">
      <w:pPr>
        <w:pStyle w:val="ListParagraph"/>
        <w:numPr>
          <w:ilvl w:val="0"/>
          <w:numId w:val="27"/>
        </w:numPr>
        <w:contextualSpacing w:val="0"/>
        <w:rPr>
          <w:rFonts w:ascii="Calibri" w:hAnsi="Calibri" w:cs="Calibri"/>
          <w:sz w:val="22"/>
          <w:szCs w:val="22"/>
        </w:rPr>
      </w:pPr>
      <w:r w:rsidRPr="003731BF">
        <w:rPr>
          <w:rFonts w:ascii="Calibri" w:hAnsi="Calibri" w:cs="Calibri"/>
          <w:sz w:val="22"/>
          <w:szCs w:val="22"/>
        </w:rPr>
        <w:t xml:space="preserve">Attempt to contact the parent/guardians or carers through contact details provided to the kinder.  If this is not successful, attempt to contact the emergency contact person(s) for that child through contact details provided to the kinder. </w:t>
      </w:r>
    </w:p>
    <w:p w14:paraId="54B6FA0E" w14:textId="43022B4B" w:rsidR="00A17C86" w:rsidRDefault="00A17C86" w:rsidP="00A17C86">
      <w:pPr>
        <w:pStyle w:val="ListParagraph"/>
        <w:numPr>
          <w:ilvl w:val="0"/>
          <w:numId w:val="27"/>
        </w:numPr>
        <w:contextualSpacing w:val="0"/>
        <w:rPr>
          <w:rFonts w:ascii="Calibri" w:hAnsi="Calibri" w:cs="Calibri"/>
          <w:sz w:val="22"/>
          <w:szCs w:val="22"/>
        </w:rPr>
      </w:pPr>
      <w:r w:rsidRPr="003731BF">
        <w:rPr>
          <w:rFonts w:ascii="Calibri" w:hAnsi="Calibri" w:cs="Calibri"/>
          <w:sz w:val="22"/>
          <w:szCs w:val="22"/>
        </w:rPr>
        <w:t>Continue to attempt to contact the parent/guardians or carers or emergency contact person(s).</w:t>
      </w:r>
    </w:p>
    <w:p w14:paraId="4543A6BA" w14:textId="77777777" w:rsidR="003731BF" w:rsidRPr="003731BF" w:rsidRDefault="003731BF" w:rsidP="003731BF">
      <w:pPr>
        <w:pStyle w:val="ListParagraph"/>
        <w:contextualSpacing w:val="0"/>
        <w:rPr>
          <w:rFonts w:ascii="Calibri" w:hAnsi="Calibri" w:cs="Calibri"/>
          <w:sz w:val="22"/>
          <w:szCs w:val="22"/>
        </w:rPr>
      </w:pPr>
    </w:p>
    <w:p w14:paraId="0AA3BF63" w14:textId="77777777" w:rsidR="00A17C86" w:rsidRPr="003731BF" w:rsidRDefault="00A17C86" w:rsidP="00A17C86">
      <w:pPr>
        <w:pStyle w:val="ListParagraph"/>
        <w:numPr>
          <w:ilvl w:val="0"/>
          <w:numId w:val="27"/>
        </w:numPr>
        <w:contextualSpacing w:val="0"/>
        <w:rPr>
          <w:rFonts w:ascii="Calibri" w:hAnsi="Calibri" w:cs="Calibri"/>
          <w:sz w:val="22"/>
          <w:szCs w:val="22"/>
        </w:rPr>
      </w:pPr>
      <w:r w:rsidRPr="003731BF">
        <w:rPr>
          <w:rFonts w:ascii="Calibri" w:hAnsi="Calibri" w:cs="Calibri"/>
          <w:sz w:val="22"/>
          <w:szCs w:val="22"/>
        </w:rPr>
        <w:t>Place the child into the care of the Yackandandah Primary School OSHC staff member running the After Kinder Care Program on-site at the kindergarten. Current AKC fees:  Care from 2.00pm [up until 6.00pm] is $30 per child.  Care from 4.00pm [up until 6.00pm] is $20 per child.</w:t>
      </w:r>
    </w:p>
    <w:p w14:paraId="46F1EA58" w14:textId="77777777" w:rsidR="00A17C86" w:rsidRPr="003731BF" w:rsidRDefault="00A17C86" w:rsidP="00A17C86">
      <w:pPr>
        <w:pStyle w:val="ListParagraph"/>
        <w:rPr>
          <w:rFonts w:ascii="Calibri" w:hAnsi="Calibri" w:cs="Calibri"/>
          <w:sz w:val="22"/>
          <w:szCs w:val="22"/>
        </w:rPr>
      </w:pPr>
    </w:p>
    <w:p w14:paraId="49B80058" w14:textId="77777777" w:rsidR="00A17C86" w:rsidRPr="003731BF" w:rsidRDefault="00A17C86" w:rsidP="00A17C86">
      <w:pPr>
        <w:pStyle w:val="ListParagraph"/>
        <w:rPr>
          <w:rFonts w:ascii="Calibri" w:hAnsi="Calibri" w:cs="Calibri"/>
          <w:sz w:val="22"/>
          <w:szCs w:val="22"/>
        </w:rPr>
      </w:pPr>
      <w:r w:rsidRPr="003731BF">
        <w:rPr>
          <w:rFonts w:ascii="Calibri" w:hAnsi="Calibri" w:cs="Calibri"/>
          <w:sz w:val="22"/>
          <w:szCs w:val="22"/>
        </w:rPr>
        <w:t xml:space="preserve">If the AKC Program is not running on that day, late fees at staff discretion will apply, using the following guidelines: </w:t>
      </w:r>
    </w:p>
    <w:p w14:paraId="32F209A9" w14:textId="77777777" w:rsidR="00A17C86" w:rsidRPr="003731BF" w:rsidRDefault="00A17C86" w:rsidP="00A17C86">
      <w:pPr>
        <w:pStyle w:val="ListParagraph"/>
        <w:numPr>
          <w:ilvl w:val="1"/>
          <w:numId w:val="27"/>
        </w:numPr>
        <w:contextualSpacing w:val="0"/>
        <w:rPr>
          <w:rFonts w:ascii="Calibri" w:hAnsi="Calibri" w:cs="Calibri"/>
          <w:sz w:val="22"/>
          <w:szCs w:val="22"/>
        </w:rPr>
      </w:pPr>
      <w:r w:rsidRPr="003731BF">
        <w:rPr>
          <w:rFonts w:ascii="Calibri" w:hAnsi="Calibri" w:cs="Calibri"/>
          <w:sz w:val="22"/>
          <w:szCs w:val="22"/>
        </w:rPr>
        <w:t xml:space="preserve">an initial $10 fee will be applied if parent/guardians or carers are 10 minutes late to pick-up their child </w:t>
      </w:r>
    </w:p>
    <w:p w14:paraId="0A695C22" w14:textId="77777777" w:rsidR="00A17C86" w:rsidRPr="003731BF" w:rsidRDefault="00A17C86" w:rsidP="00A17C86">
      <w:pPr>
        <w:pStyle w:val="ListParagraph"/>
        <w:numPr>
          <w:ilvl w:val="1"/>
          <w:numId w:val="27"/>
        </w:numPr>
        <w:contextualSpacing w:val="0"/>
        <w:rPr>
          <w:rFonts w:ascii="Calibri" w:hAnsi="Calibri" w:cs="Calibri"/>
          <w:sz w:val="22"/>
          <w:szCs w:val="22"/>
        </w:rPr>
      </w:pPr>
      <w:r w:rsidRPr="003731BF">
        <w:rPr>
          <w:rFonts w:ascii="Calibri" w:hAnsi="Calibri" w:cs="Calibri"/>
          <w:sz w:val="22"/>
          <w:szCs w:val="22"/>
        </w:rPr>
        <w:t xml:space="preserve">$1 per minute will apply for each following minute between 11 and 20 minutes and </w:t>
      </w:r>
    </w:p>
    <w:p w14:paraId="07003FA0" w14:textId="77777777" w:rsidR="00A17C86" w:rsidRPr="003731BF" w:rsidRDefault="00A17C86" w:rsidP="00A17C86">
      <w:pPr>
        <w:pStyle w:val="ListParagraph"/>
        <w:numPr>
          <w:ilvl w:val="1"/>
          <w:numId w:val="27"/>
        </w:numPr>
        <w:contextualSpacing w:val="0"/>
        <w:rPr>
          <w:rFonts w:ascii="Calibri" w:hAnsi="Calibri" w:cs="Calibri"/>
          <w:sz w:val="22"/>
          <w:szCs w:val="22"/>
        </w:rPr>
      </w:pPr>
      <w:r w:rsidRPr="003731BF">
        <w:rPr>
          <w:rFonts w:ascii="Calibri" w:hAnsi="Calibri" w:cs="Calibri"/>
          <w:sz w:val="22"/>
          <w:szCs w:val="22"/>
        </w:rPr>
        <w:t xml:space="preserve"> $3 for per minute will apply for any time following 20 minutes. </w:t>
      </w:r>
    </w:p>
    <w:p w14:paraId="2F95843D" w14:textId="77777777" w:rsidR="00A17C86" w:rsidRPr="003731BF" w:rsidRDefault="00A17C86" w:rsidP="00A17C86">
      <w:pPr>
        <w:pStyle w:val="ListParagraph"/>
        <w:numPr>
          <w:ilvl w:val="1"/>
          <w:numId w:val="27"/>
        </w:numPr>
        <w:contextualSpacing w:val="0"/>
        <w:rPr>
          <w:rFonts w:ascii="Calibri" w:hAnsi="Calibri" w:cs="Calibri"/>
          <w:sz w:val="22"/>
          <w:szCs w:val="22"/>
        </w:rPr>
      </w:pPr>
      <w:r w:rsidRPr="003731BF">
        <w:rPr>
          <w:rFonts w:ascii="Calibri" w:hAnsi="Calibri" w:cs="Calibri"/>
          <w:sz w:val="22"/>
          <w:szCs w:val="22"/>
        </w:rPr>
        <w:t xml:space="preserve">Parents will be required to sign a ‘Late Pick Up Form’ (see Attachment 1 in our Policy File and at the foyer desk to view) acknowledging that they were late and confirming the time in question to allow charges to be calculated. </w:t>
      </w:r>
    </w:p>
    <w:p w14:paraId="15FEEAF5" w14:textId="77777777" w:rsidR="00A17C86" w:rsidRPr="003731BF" w:rsidRDefault="00A17C86" w:rsidP="00A17C86">
      <w:pPr>
        <w:pStyle w:val="ListParagraph"/>
        <w:numPr>
          <w:ilvl w:val="1"/>
          <w:numId w:val="27"/>
        </w:numPr>
        <w:contextualSpacing w:val="0"/>
        <w:rPr>
          <w:rFonts w:ascii="Calibri" w:hAnsi="Calibri" w:cs="Calibri"/>
          <w:sz w:val="22"/>
          <w:szCs w:val="22"/>
        </w:rPr>
      </w:pPr>
      <w:r w:rsidRPr="003731BF">
        <w:rPr>
          <w:rFonts w:ascii="Calibri" w:hAnsi="Calibri" w:cs="Calibri"/>
          <w:sz w:val="22"/>
          <w:szCs w:val="22"/>
        </w:rPr>
        <w:t xml:space="preserve">A photocopy of ‘Late Pick Up Form’ will be provided to parents for their record and for attaching charge details. </w:t>
      </w:r>
    </w:p>
    <w:p w14:paraId="6F8887D3" w14:textId="77777777" w:rsidR="00A17C86" w:rsidRPr="003731BF" w:rsidRDefault="00A17C86" w:rsidP="00A17C86">
      <w:pPr>
        <w:pStyle w:val="ListParagraph"/>
        <w:numPr>
          <w:ilvl w:val="1"/>
          <w:numId w:val="27"/>
        </w:numPr>
        <w:contextualSpacing w:val="0"/>
        <w:rPr>
          <w:rFonts w:ascii="Calibri" w:hAnsi="Calibri" w:cs="Calibri"/>
          <w:sz w:val="22"/>
          <w:szCs w:val="22"/>
        </w:rPr>
      </w:pPr>
      <w:r w:rsidRPr="003731BF">
        <w:rPr>
          <w:rFonts w:ascii="Calibri" w:hAnsi="Calibri" w:cs="Calibri"/>
          <w:sz w:val="22"/>
          <w:szCs w:val="22"/>
        </w:rPr>
        <w:t xml:space="preserve">The fee amount is to be paid directly to Yackandandah Primary School YPS as per normal procedures. </w:t>
      </w:r>
    </w:p>
    <w:p w14:paraId="63CFAD26" w14:textId="77777777" w:rsidR="00A17C86" w:rsidRPr="003731BF" w:rsidRDefault="00A17C86" w:rsidP="00A17C86">
      <w:pPr>
        <w:pStyle w:val="ListParagraph"/>
        <w:numPr>
          <w:ilvl w:val="1"/>
          <w:numId w:val="27"/>
        </w:numPr>
        <w:contextualSpacing w:val="0"/>
        <w:rPr>
          <w:rFonts w:ascii="Calibri" w:hAnsi="Calibri" w:cs="Calibri"/>
          <w:sz w:val="22"/>
          <w:szCs w:val="22"/>
        </w:rPr>
      </w:pPr>
      <w:r w:rsidRPr="003731BF">
        <w:rPr>
          <w:rFonts w:ascii="Calibri" w:hAnsi="Calibri" w:cs="Calibri"/>
          <w:sz w:val="22"/>
          <w:szCs w:val="22"/>
        </w:rPr>
        <w:t xml:space="preserve">The original form will be forwarded to the YPS Business Manager. </w:t>
      </w:r>
    </w:p>
    <w:p w14:paraId="3132829E" w14:textId="77777777" w:rsidR="00A17C86" w:rsidRPr="003731BF" w:rsidRDefault="00A17C86" w:rsidP="00A17C86">
      <w:pPr>
        <w:pStyle w:val="ListParagraph"/>
        <w:numPr>
          <w:ilvl w:val="1"/>
          <w:numId w:val="27"/>
        </w:numPr>
        <w:contextualSpacing w:val="0"/>
        <w:rPr>
          <w:rFonts w:ascii="Calibri" w:hAnsi="Calibri" w:cs="Calibri"/>
          <w:sz w:val="22"/>
          <w:szCs w:val="22"/>
        </w:rPr>
      </w:pPr>
      <w:r w:rsidRPr="003731BF">
        <w:rPr>
          <w:rFonts w:ascii="Calibri" w:hAnsi="Calibri" w:cs="Calibri"/>
          <w:sz w:val="22"/>
          <w:szCs w:val="22"/>
        </w:rPr>
        <w:t>On receipt of Late Pickup Fee charge, a receipt will be issued by the YPS Business Manager.</w:t>
      </w:r>
    </w:p>
    <w:p w14:paraId="79C9ABE1" w14:textId="77777777" w:rsidR="00A17C86" w:rsidRPr="003731BF" w:rsidRDefault="00A17C86" w:rsidP="00A17C86">
      <w:pPr>
        <w:pStyle w:val="ListParagraph"/>
        <w:numPr>
          <w:ilvl w:val="1"/>
          <w:numId w:val="27"/>
        </w:numPr>
        <w:contextualSpacing w:val="0"/>
        <w:rPr>
          <w:rFonts w:ascii="Calibri" w:hAnsi="Calibri" w:cs="Calibri"/>
          <w:sz w:val="22"/>
          <w:szCs w:val="22"/>
        </w:rPr>
      </w:pPr>
      <w:r w:rsidRPr="003731BF">
        <w:rPr>
          <w:rFonts w:ascii="Calibri" w:hAnsi="Calibri" w:cs="Calibri"/>
          <w:sz w:val="22"/>
          <w:szCs w:val="22"/>
        </w:rPr>
        <w:t>If the charge is not paid, it will be added to the family in question’s next kindergarten term fee statement.</w:t>
      </w:r>
    </w:p>
    <w:p w14:paraId="48D3D7B1" w14:textId="77777777" w:rsidR="00A17C86" w:rsidRPr="003731BF" w:rsidRDefault="00A17C86" w:rsidP="00A17C86">
      <w:pPr>
        <w:pStyle w:val="ListParagraph"/>
        <w:rPr>
          <w:rFonts w:ascii="Calibri" w:hAnsi="Calibri" w:cs="Calibri"/>
          <w:sz w:val="22"/>
          <w:szCs w:val="22"/>
        </w:rPr>
      </w:pPr>
    </w:p>
    <w:p w14:paraId="02066C02" w14:textId="77777777" w:rsidR="00A17C86" w:rsidRPr="003731BF" w:rsidRDefault="00A17C86" w:rsidP="00A17C86">
      <w:pPr>
        <w:pStyle w:val="ListParagraph"/>
        <w:ind w:left="0"/>
        <w:rPr>
          <w:rFonts w:ascii="Calibri" w:hAnsi="Calibri" w:cs="Calibri"/>
          <w:b/>
          <w:sz w:val="22"/>
          <w:szCs w:val="22"/>
        </w:rPr>
      </w:pPr>
      <w:r w:rsidRPr="003731BF">
        <w:rPr>
          <w:rFonts w:ascii="Calibri" w:hAnsi="Calibri" w:cs="Calibri"/>
          <w:b/>
          <w:sz w:val="22"/>
          <w:szCs w:val="22"/>
        </w:rPr>
        <w:t xml:space="preserve">Where an </w:t>
      </w:r>
      <w:proofErr w:type="spellStart"/>
      <w:r w:rsidRPr="003731BF">
        <w:rPr>
          <w:rFonts w:ascii="Calibri" w:hAnsi="Calibri" w:cs="Calibri"/>
          <w:b/>
          <w:sz w:val="22"/>
          <w:szCs w:val="22"/>
        </w:rPr>
        <w:t>authorised</w:t>
      </w:r>
      <w:proofErr w:type="spellEnd"/>
      <w:r w:rsidRPr="003731BF">
        <w:rPr>
          <w:rFonts w:ascii="Calibri" w:hAnsi="Calibri" w:cs="Calibri"/>
          <w:b/>
          <w:sz w:val="22"/>
          <w:szCs w:val="22"/>
        </w:rPr>
        <w:t xml:space="preserve"> collector is 45 minutes late, staff will:</w:t>
      </w:r>
    </w:p>
    <w:p w14:paraId="4B6A3FE0" w14:textId="77777777" w:rsidR="00A17C86" w:rsidRPr="003731BF" w:rsidRDefault="00A17C86" w:rsidP="00A17C86">
      <w:pPr>
        <w:pStyle w:val="ListParagraph"/>
        <w:ind w:left="0"/>
        <w:rPr>
          <w:rFonts w:ascii="Calibri" w:hAnsi="Calibri" w:cs="Calibri"/>
          <w:b/>
          <w:sz w:val="22"/>
          <w:szCs w:val="22"/>
        </w:rPr>
      </w:pPr>
    </w:p>
    <w:p w14:paraId="4621423A" w14:textId="77777777" w:rsidR="00A17C86" w:rsidRPr="003731BF" w:rsidRDefault="00A17C86" w:rsidP="00A17C86">
      <w:pPr>
        <w:pStyle w:val="ListParagraph"/>
        <w:numPr>
          <w:ilvl w:val="0"/>
          <w:numId w:val="28"/>
        </w:numPr>
        <w:contextualSpacing w:val="0"/>
        <w:rPr>
          <w:rFonts w:ascii="Calibri" w:hAnsi="Calibri" w:cs="Calibri"/>
          <w:b/>
          <w:sz w:val="22"/>
          <w:szCs w:val="22"/>
        </w:rPr>
      </w:pPr>
      <w:r w:rsidRPr="003731BF">
        <w:rPr>
          <w:rFonts w:ascii="Calibri" w:hAnsi="Calibri" w:cs="Calibri"/>
          <w:sz w:val="22"/>
          <w:szCs w:val="22"/>
        </w:rPr>
        <w:t xml:space="preserve">Notify police and seek their assistance in locating the parents/guardians. </w:t>
      </w:r>
    </w:p>
    <w:p w14:paraId="04F6915A" w14:textId="77777777" w:rsidR="00A17C86" w:rsidRPr="003731BF" w:rsidRDefault="00A17C86" w:rsidP="00A17C86">
      <w:pPr>
        <w:pStyle w:val="ListParagraph"/>
        <w:numPr>
          <w:ilvl w:val="0"/>
          <w:numId w:val="28"/>
        </w:numPr>
        <w:contextualSpacing w:val="0"/>
        <w:rPr>
          <w:rFonts w:ascii="Calibri" w:hAnsi="Calibri" w:cs="Calibri"/>
          <w:b/>
          <w:sz w:val="22"/>
          <w:szCs w:val="22"/>
        </w:rPr>
      </w:pPr>
      <w:r w:rsidRPr="003731BF">
        <w:rPr>
          <w:rFonts w:ascii="Calibri" w:hAnsi="Calibri" w:cs="Calibri"/>
          <w:sz w:val="22"/>
          <w:szCs w:val="22"/>
        </w:rPr>
        <w:t xml:space="preserve">In the event that one or both staff members need to leave the kinder, the child will remain at the kinder with two adults, one being a Committee of Management member. </w:t>
      </w:r>
    </w:p>
    <w:p w14:paraId="0232DADA" w14:textId="77777777" w:rsidR="00A17C86" w:rsidRPr="003731BF" w:rsidRDefault="00A17C86" w:rsidP="00A17C86">
      <w:pPr>
        <w:pStyle w:val="ListParagraph"/>
        <w:numPr>
          <w:ilvl w:val="0"/>
          <w:numId w:val="28"/>
        </w:numPr>
        <w:contextualSpacing w:val="0"/>
        <w:rPr>
          <w:rFonts w:ascii="Calibri" w:hAnsi="Calibri" w:cs="Calibri"/>
          <w:b/>
          <w:sz w:val="22"/>
          <w:szCs w:val="22"/>
        </w:rPr>
      </w:pPr>
      <w:r w:rsidRPr="003731BF">
        <w:rPr>
          <w:rFonts w:ascii="Calibri" w:hAnsi="Calibri" w:cs="Calibri"/>
          <w:sz w:val="22"/>
          <w:szCs w:val="22"/>
        </w:rPr>
        <w:t xml:space="preserve">Continue to contact the parent/guardians or carers or emergency contact person(s). </w:t>
      </w:r>
    </w:p>
    <w:p w14:paraId="740296AA" w14:textId="77777777" w:rsidR="00A17C86" w:rsidRPr="003731BF" w:rsidRDefault="00A17C86" w:rsidP="00A17C86">
      <w:pPr>
        <w:pStyle w:val="ListParagraph"/>
        <w:rPr>
          <w:rFonts w:ascii="Calibri" w:hAnsi="Calibri" w:cs="Calibri"/>
          <w:sz w:val="22"/>
          <w:szCs w:val="22"/>
        </w:rPr>
      </w:pPr>
    </w:p>
    <w:p w14:paraId="12FC4E41" w14:textId="77777777" w:rsidR="00A17C86" w:rsidRPr="003731BF" w:rsidRDefault="00A17C86" w:rsidP="00A17C86">
      <w:pPr>
        <w:pStyle w:val="ListParagraph"/>
        <w:ind w:left="0"/>
        <w:rPr>
          <w:rFonts w:ascii="Calibri" w:hAnsi="Calibri" w:cs="Calibri"/>
          <w:b/>
          <w:sz w:val="22"/>
          <w:szCs w:val="22"/>
        </w:rPr>
      </w:pPr>
      <w:r w:rsidRPr="003731BF">
        <w:rPr>
          <w:rFonts w:ascii="Calibri" w:hAnsi="Calibri" w:cs="Calibri"/>
          <w:b/>
          <w:sz w:val="22"/>
          <w:szCs w:val="22"/>
        </w:rPr>
        <w:t xml:space="preserve">Where an </w:t>
      </w:r>
      <w:proofErr w:type="spellStart"/>
      <w:r w:rsidRPr="003731BF">
        <w:rPr>
          <w:rFonts w:ascii="Calibri" w:hAnsi="Calibri" w:cs="Calibri"/>
          <w:b/>
          <w:sz w:val="22"/>
          <w:szCs w:val="22"/>
        </w:rPr>
        <w:t>authorised</w:t>
      </w:r>
      <w:proofErr w:type="spellEnd"/>
      <w:r w:rsidRPr="003731BF">
        <w:rPr>
          <w:rFonts w:ascii="Calibri" w:hAnsi="Calibri" w:cs="Calibri"/>
          <w:b/>
          <w:sz w:val="22"/>
          <w:szCs w:val="22"/>
        </w:rPr>
        <w:t xml:space="preserve"> collector is 1 hour late, staff will:</w:t>
      </w:r>
    </w:p>
    <w:p w14:paraId="7452D758" w14:textId="77777777" w:rsidR="00A17C86" w:rsidRPr="003731BF" w:rsidRDefault="00A17C86" w:rsidP="00A17C86">
      <w:pPr>
        <w:pStyle w:val="ListParagraph"/>
        <w:ind w:left="0"/>
        <w:rPr>
          <w:rFonts w:ascii="Calibri" w:hAnsi="Calibri" w:cs="Calibri"/>
          <w:sz w:val="22"/>
          <w:szCs w:val="22"/>
        </w:rPr>
      </w:pPr>
    </w:p>
    <w:p w14:paraId="291C52F7" w14:textId="77777777" w:rsidR="00A17C86" w:rsidRPr="003731BF" w:rsidRDefault="00A17C86" w:rsidP="00A17C86">
      <w:pPr>
        <w:pStyle w:val="ListParagraph"/>
        <w:numPr>
          <w:ilvl w:val="0"/>
          <w:numId w:val="29"/>
        </w:numPr>
        <w:contextualSpacing w:val="0"/>
        <w:rPr>
          <w:rFonts w:ascii="Calibri" w:hAnsi="Calibri" w:cs="Calibri"/>
          <w:sz w:val="22"/>
          <w:szCs w:val="22"/>
        </w:rPr>
      </w:pPr>
      <w:r w:rsidRPr="003731BF">
        <w:rPr>
          <w:rFonts w:ascii="Calibri" w:hAnsi="Calibri" w:cs="Calibri"/>
          <w:sz w:val="22"/>
          <w:szCs w:val="22"/>
        </w:rPr>
        <w:t>Notify the regional DET and the DHHF of the current situation and procedure being undertaken.  If they cannot be contacted, staff will document the date, time and reason for the call and contact the Children’s Services Advisor as soon as possible.</w:t>
      </w:r>
    </w:p>
    <w:p w14:paraId="3EA79B48" w14:textId="77777777" w:rsidR="00A17C86" w:rsidRPr="003731BF" w:rsidRDefault="00A17C86" w:rsidP="00A17C86">
      <w:pPr>
        <w:pStyle w:val="ListParagraph"/>
        <w:numPr>
          <w:ilvl w:val="0"/>
          <w:numId w:val="29"/>
        </w:numPr>
        <w:contextualSpacing w:val="0"/>
        <w:rPr>
          <w:rFonts w:ascii="Calibri" w:hAnsi="Calibri" w:cs="Calibri"/>
          <w:sz w:val="22"/>
          <w:szCs w:val="22"/>
        </w:rPr>
      </w:pPr>
      <w:r w:rsidRPr="003731BF">
        <w:rPr>
          <w:rFonts w:ascii="Calibri" w:hAnsi="Calibri" w:cs="Calibri"/>
          <w:sz w:val="22"/>
          <w:szCs w:val="22"/>
        </w:rPr>
        <w:t xml:space="preserve">After a period of time determined by the Committee of Management and staff, they will contact the DHHF Child Protection Services stating that they are unable to contact the parent/guardian, carer or emergency contacts for the child. They will then follow the advice given to them by the Child Protection Services. </w:t>
      </w:r>
    </w:p>
    <w:p w14:paraId="3EFCF2EC" w14:textId="77777777" w:rsidR="00A17C86" w:rsidRPr="003731BF" w:rsidRDefault="00A17C86" w:rsidP="00A17C86">
      <w:pPr>
        <w:pStyle w:val="ListParagraph"/>
        <w:ind w:left="765"/>
        <w:rPr>
          <w:rFonts w:ascii="Calibri" w:hAnsi="Calibri" w:cs="Calibri"/>
          <w:sz w:val="22"/>
          <w:szCs w:val="22"/>
        </w:rPr>
      </w:pPr>
    </w:p>
    <w:p w14:paraId="09001271" w14:textId="77777777" w:rsidR="00A17C86" w:rsidRPr="003731BF" w:rsidRDefault="00A17C86" w:rsidP="00A17C86">
      <w:pPr>
        <w:pStyle w:val="ListParagraph"/>
        <w:ind w:left="765"/>
        <w:rPr>
          <w:rFonts w:ascii="Calibri" w:hAnsi="Calibri" w:cs="Calibri"/>
          <w:sz w:val="22"/>
          <w:szCs w:val="22"/>
        </w:rPr>
      </w:pPr>
    </w:p>
    <w:p w14:paraId="62D03032" w14:textId="77777777" w:rsidR="00A17C86" w:rsidRPr="003731BF" w:rsidRDefault="00A17C86" w:rsidP="00A17C86">
      <w:pPr>
        <w:pStyle w:val="ListParagraph"/>
        <w:ind w:left="0"/>
        <w:rPr>
          <w:rFonts w:ascii="Calibri" w:hAnsi="Calibri" w:cs="Calibri"/>
          <w:b/>
          <w:sz w:val="22"/>
          <w:szCs w:val="22"/>
        </w:rPr>
      </w:pPr>
      <w:r w:rsidRPr="003731BF">
        <w:rPr>
          <w:rFonts w:ascii="Calibri" w:hAnsi="Calibri" w:cs="Calibri"/>
          <w:b/>
          <w:sz w:val="22"/>
          <w:szCs w:val="22"/>
        </w:rPr>
        <w:t>KEY RESPONSIBILITIES:</w:t>
      </w:r>
    </w:p>
    <w:p w14:paraId="67D5E260" w14:textId="77777777" w:rsidR="00A17C86" w:rsidRPr="003731BF" w:rsidRDefault="00A17C86" w:rsidP="00A17C86">
      <w:pPr>
        <w:pStyle w:val="ListParagraph"/>
        <w:ind w:left="0"/>
        <w:rPr>
          <w:rFonts w:ascii="Calibri" w:hAnsi="Calibri" w:cs="Calibri"/>
          <w:b/>
          <w:sz w:val="22"/>
          <w:szCs w:val="22"/>
        </w:rPr>
      </w:pPr>
    </w:p>
    <w:p w14:paraId="135A7284" w14:textId="77777777" w:rsidR="00A17C86" w:rsidRPr="003731BF" w:rsidRDefault="00A17C86" w:rsidP="00A17C86">
      <w:pPr>
        <w:pStyle w:val="ListParagraph"/>
        <w:ind w:left="0"/>
        <w:rPr>
          <w:rFonts w:ascii="Calibri" w:hAnsi="Calibri" w:cs="Calibri"/>
          <w:b/>
          <w:sz w:val="22"/>
          <w:szCs w:val="22"/>
        </w:rPr>
      </w:pPr>
      <w:r w:rsidRPr="003731BF">
        <w:rPr>
          <w:rFonts w:ascii="Calibri" w:hAnsi="Calibri" w:cs="Calibri"/>
          <w:b/>
          <w:sz w:val="22"/>
          <w:szCs w:val="22"/>
        </w:rPr>
        <w:t>The Committee of Management is responsible for:</w:t>
      </w:r>
    </w:p>
    <w:p w14:paraId="0FE7EC2D" w14:textId="77777777" w:rsidR="00A17C86" w:rsidRPr="003731BF" w:rsidRDefault="00A17C86" w:rsidP="00A17C86">
      <w:pPr>
        <w:pStyle w:val="ListParagraph"/>
        <w:ind w:left="0"/>
        <w:rPr>
          <w:rFonts w:ascii="Calibri" w:hAnsi="Calibri" w:cs="Calibri"/>
          <w:sz w:val="22"/>
          <w:szCs w:val="22"/>
        </w:rPr>
      </w:pPr>
    </w:p>
    <w:p w14:paraId="4F5C32FE" w14:textId="77777777" w:rsidR="00A17C86" w:rsidRPr="003731BF" w:rsidRDefault="00A17C86" w:rsidP="00A17C86">
      <w:pPr>
        <w:pStyle w:val="ListParagraph"/>
        <w:numPr>
          <w:ilvl w:val="0"/>
          <w:numId w:val="30"/>
        </w:numPr>
        <w:contextualSpacing w:val="0"/>
        <w:rPr>
          <w:rFonts w:ascii="Calibri" w:hAnsi="Calibri" w:cs="Calibri"/>
          <w:sz w:val="22"/>
          <w:szCs w:val="22"/>
        </w:rPr>
      </w:pPr>
      <w:r w:rsidRPr="003731BF">
        <w:rPr>
          <w:rFonts w:ascii="Calibri" w:hAnsi="Calibri" w:cs="Calibri"/>
          <w:sz w:val="22"/>
          <w:szCs w:val="22"/>
        </w:rPr>
        <w:t xml:space="preserve">Implementing and approving any changes to this policy. </w:t>
      </w:r>
    </w:p>
    <w:p w14:paraId="1F1D2067" w14:textId="77777777" w:rsidR="00A17C86" w:rsidRPr="003731BF" w:rsidRDefault="00A17C86" w:rsidP="00A17C86">
      <w:pPr>
        <w:pStyle w:val="ListParagraph"/>
        <w:numPr>
          <w:ilvl w:val="0"/>
          <w:numId w:val="30"/>
        </w:numPr>
        <w:contextualSpacing w:val="0"/>
        <w:rPr>
          <w:rFonts w:ascii="Calibri" w:hAnsi="Calibri" w:cs="Calibri"/>
          <w:sz w:val="22"/>
          <w:szCs w:val="22"/>
        </w:rPr>
      </w:pPr>
      <w:r w:rsidRPr="003731BF">
        <w:rPr>
          <w:rFonts w:ascii="Calibri" w:hAnsi="Calibri" w:cs="Calibri"/>
          <w:sz w:val="22"/>
          <w:szCs w:val="22"/>
        </w:rPr>
        <w:t xml:space="preserve">Nominating two emergency caregivers at the first Committee of Management for the year. These caregivers must have an approved police check. </w:t>
      </w:r>
    </w:p>
    <w:p w14:paraId="3B70D900" w14:textId="77777777" w:rsidR="00A17C86" w:rsidRPr="003731BF" w:rsidRDefault="00A17C86" w:rsidP="00A17C86">
      <w:pPr>
        <w:pStyle w:val="ListParagraph"/>
        <w:rPr>
          <w:rFonts w:ascii="Calibri" w:hAnsi="Calibri" w:cs="Calibri"/>
          <w:sz w:val="22"/>
          <w:szCs w:val="22"/>
        </w:rPr>
      </w:pPr>
      <w:r w:rsidRPr="003731BF">
        <w:rPr>
          <w:rFonts w:ascii="Calibri" w:hAnsi="Calibri" w:cs="Calibri"/>
          <w:sz w:val="22"/>
          <w:szCs w:val="22"/>
        </w:rPr>
        <w:t xml:space="preserve"> </w:t>
      </w:r>
    </w:p>
    <w:p w14:paraId="2F73F690" w14:textId="77777777" w:rsidR="003731BF" w:rsidRDefault="003731BF" w:rsidP="00A17C86">
      <w:pPr>
        <w:pStyle w:val="ListParagraph"/>
        <w:rPr>
          <w:rFonts w:ascii="Calibri" w:hAnsi="Calibri" w:cs="Calibri"/>
          <w:sz w:val="22"/>
          <w:szCs w:val="22"/>
        </w:rPr>
      </w:pPr>
    </w:p>
    <w:p w14:paraId="79D25A03" w14:textId="77777777" w:rsidR="003731BF" w:rsidRDefault="003731BF" w:rsidP="00A17C86">
      <w:pPr>
        <w:pStyle w:val="ListParagraph"/>
        <w:rPr>
          <w:rFonts w:ascii="Calibri" w:hAnsi="Calibri" w:cs="Calibri"/>
          <w:sz w:val="22"/>
          <w:szCs w:val="22"/>
        </w:rPr>
      </w:pPr>
    </w:p>
    <w:p w14:paraId="0531D0CF" w14:textId="77777777" w:rsidR="003731BF" w:rsidRDefault="003731BF" w:rsidP="00A17C86">
      <w:pPr>
        <w:pStyle w:val="ListParagraph"/>
        <w:rPr>
          <w:rFonts w:ascii="Calibri" w:hAnsi="Calibri" w:cs="Calibri"/>
          <w:sz w:val="22"/>
          <w:szCs w:val="22"/>
        </w:rPr>
      </w:pPr>
    </w:p>
    <w:p w14:paraId="02CB3D9A" w14:textId="77777777" w:rsidR="003731BF" w:rsidRDefault="003731BF" w:rsidP="00A17C86">
      <w:pPr>
        <w:pStyle w:val="ListParagraph"/>
        <w:rPr>
          <w:rFonts w:ascii="Calibri" w:hAnsi="Calibri" w:cs="Calibri"/>
          <w:sz w:val="22"/>
          <w:szCs w:val="22"/>
        </w:rPr>
      </w:pPr>
    </w:p>
    <w:p w14:paraId="04D26CFA" w14:textId="77777777" w:rsidR="003731BF" w:rsidRDefault="003731BF" w:rsidP="00A17C86">
      <w:pPr>
        <w:pStyle w:val="ListParagraph"/>
        <w:rPr>
          <w:rFonts w:ascii="Calibri" w:hAnsi="Calibri" w:cs="Calibri"/>
          <w:sz w:val="22"/>
          <w:szCs w:val="22"/>
        </w:rPr>
      </w:pPr>
    </w:p>
    <w:p w14:paraId="24EACA02" w14:textId="77777777" w:rsidR="003731BF" w:rsidRDefault="003731BF" w:rsidP="00A17C86">
      <w:pPr>
        <w:pStyle w:val="ListParagraph"/>
        <w:rPr>
          <w:rFonts w:ascii="Calibri" w:hAnsi="Calibri" w:cs="Calibri"/>
          <w:sz w:val="22"/>
          <w:szCs w:val="22"/>
        </w:rPr>
      </w:pPr>
    </w:p>
    <w:p w14:paraId="6995508A" w14:textId="77777777" w:rsidR="003731BF" w:rsidRDefault="003731BF" w:rsidP="00A17C86">
      <w:pPr>
        <w:pStyle w:val="ListParagraph"/>
        <w:rPr>
          <w:rFonts w:ascii="Calibri" w:hAnsi="Calibri" w:cs="Calibri"/>
          <w:sz w:val="22"/>
          <w:szCs w:val="22"/>
        </w:rPr>
      </w:pPr>
    </w:p>
    <w:p w14:paraId="734196B6" w14:textId="5E54783B" w:rsidR="00A17C86" w:rsidRPr="003731BF" w:rsidRDefault="00A17C86" w:rsidP="00A17C86">
      <w:pPr>
        <w:pStyle w:val="ListParagraph"/>
        <w:rPr>
          <w:rFonts w:ascii="Calibri" w:hAnsi="Calibri" w:cs="Calibri"/>
          <w:sz w:val="22"/>
          <w:szCs w:val="22"/>
        </w:rPr>
      </w:pPr>
      <w:r w:rsidRPr="003731BF">
        <w:rPr>
          <w:rFonts w:ascii="Calibri" w:hAnsi="Calibri" w:cs="Calibri"/>
          <w:sz w:val="22"/>
          <w:szCs w:val="22"/>
        </w:rPr>
        <w:lastRenderedPageBreak/>
        <w:t xml:space="preserve"> </w:t>
      </w:r>
    </w:p>
    <w:p w14:paraId="363FA96C" w14:textId="77777777" w:rsidR="00A17C86" w:rsidRPr="003731BF" w:rsidRDefault="00A17C86" w:rsidP="00A17C86">
      <w:pPr>
        <w:pStyle w:val="ListParagraph"/>
        <w:ind w:left="0"/>
        <w:rPr>
          <w:rFonts w:ascii="Calibri" w:hAnsi="Calibri" w:cs="Calibri"/>
          <w:b/>
          <w:sz w:val="22"/>
          <w:szCs w:val="22"/>
        </w:rPr>
      </w:pPr>
      <w:r w:rsidRPr="003731BF">
        <w:rPr>
          <w:rFonts w:ascii="Calibri" w:hAnsi="Calibri" w:cs="Calibri"/>
          <w:b/>
          <w:sz w:val="22"/>
          <w:szCs w:val="22"/>
        </w:rPr>
        <w:t>The staff are responsible for:</w:t>
      </w:r>
    </w:p>
    <w:p w14:paraId="43535DE4" w14:textId="77777777" w:rsidR="00A17C86" w:rsidRPr="003731BF" w:rsidRDefault="00A17C86" w:rsidP="00A17C86">
      <w:pPr>
        <w:pStyle w:val="ListParagraph"/>
        <w:ind w:left="0"/>
        <w:rPr>
          <w:rFonts w:ascii="Calibri" w:hAnsi="Calibri" w:cs="Calibri"/>
          <w:b/>
          <w:sz w:val="22"/>
          <w:szCs w:val="22"/>
        </w:rPr>
      </w:pPr>
    </w:p>
    <w:p w14:paraId="7045BC82" w14:textId="77777777" w:rsidR="00A17C86" w:rsidRPr="003731BF" w:rsidRDefault="00A17C86" w:rsidP="00A17C86">
      <w:pPr>
        <w:pStyle w:val="ListParagraph"/>
        <w:numPr>
          <w:ilvl w:val="0"/>
          <w:numId w:val="31"/>
        </w:numPr>
        <w:contextualSpacing w:val="0"/>
        <w:rPr>
          <w:rFonts w:ascii="Calibri" w:hAnsi="Calibri" w:cs="Calibri"/>
          <w:b/>
          <w:sz w:val="22"/>
          <w:szCs w:val="22"/>
        </w:rPr>
      </w:pPr>
      <w:r w:rsidRPr="003731BF">
        <w:rPr>
          <w:rFonts w:ascii="Calibri" w:hAnsi="Calibri" w:cs="Calibri"/>
          <w:sz w:val="22"/>
          <w:szCs w:val="22"/>
        </w:rPr>
        <w:t xml:space="preserve">Making the attendance book available for parent/guardians/carers to enter the time children are delivered and collected from the kinder. </w:t>
      </w:r>
    </w:p>
    <w:p w14:paraId="3E5DA869" w14:textId="77777777" w:rsidR="00A17C86" w:rsidRPr="003731BF" w:rsidRDefault="00A17C86" w:rsidP="00A17C86">
      <w:pPr>
        <w:pStyle w:val="ListParagraph"/>
        <w:numPr>
          <w:ilvl w:val="0"/>
          <w:numId w:val="31"/>
        </w:numPr>
        <w:contextualSpacing w:val="0"/>
        <w:rPr>
          <w:rFonts w:ascii="Calibri" w:hAnsi="Calibri" w:cs="Calibri"/>
          <w:b/>
          <w:sz w:val="22"/>
          <w:szCs w:val="22"/>
        </w:rPr>
      </w:pPr>
      <w:r w:rsidRPr="003731BF">
        <w:rPr>
          <w:rFonts w:ascii="Calibri" w:hAnsi="Calibri" w:cs="Calibri"/>
          <w:sz w:val="22"/>
          <w:szCs w:val="22"/>
        </w:rPr>
        <w:t xml:space="preserve">Ensuring the attendance book accurately reflects the attendance of children in the session. </w:t>
      </w:r>
    </w:p>
    <w:p w14:paraId="2A128E40" w14:textId="77777777" w:rsidR="00A17C86" w:rsidRPr="003731BF" w:rsidRDefault="00A17C86" w:rsidP="00A17C86">
      <w:pPr>
        <w:pStyle w:val="ListParagraph"/>
        <w:numPr>
          <w:ilvl w:val="0"/>
          <w:numId w:val="31"/>
        </w:numPr>
        <w:contextualSpacing w:val="0"/>
        <w:rPr>
          <w:rFonts w:ascii="Calibri" w:hAnsi="Calibri" w:cs="Calibri"/>
          <w:b/>
          <w:sz w:val="22"/>
          <w:szCs w:val="22"/>
        </w:rPr>
      </w:pPr>
      <w:r w:rsidRPr="003731BF">
        <w:rPr>
          <w:rFonts w:ascii="Calibri" w:hAnsi="Calibri" w:cs="Calibri"/>
          <w:sz w:val="22"/>
          <w:szCs w:val="22"/>
        </w:rPr>
        <w:t xml:space="preserve">Signing the attendance book if for any reason it is not completed by the parent/guardians/carers.  Staff will monitor the book regularly.  This includes immediately prior to the commencement of the session, during the session and after the collection of children from the session. </w:t>
      </w:r>
    </w:p>
    <w:p w14:paraId="24E7F961" w14:textId="77777777" w:rsidR="00A17C86" w:rsidRPr="003731BF" w:rsidRDefault="00A17C86" w:rsidP="00A17C86">
      <w:pPr>
        <w:pStyle w:val="ListParagraph"/>
        <w:numPr>
          <w:ilvl w:val="0"/>
          <w:numId w:val="31"/>
        </w:numPr>
        <w:contextualSpacing w:val="0"/>
        <w:rPr>
          <w:rFonts w:ascii="Calibri" w:hAnsi="Calibri" w:cs="Calibri"/>
          <w:b/>
          <w:sz w:val="22"/>
          <w:szCs w:val="22"/>
        </w:rPr>
      </w:pPr>
      <w:r w:rsidRPr="003731BF">
        <w:rPr>
          <w:rFonts w:ascii="Calibri" w:hAnsi="Calibri" w:cs="Calibri"/>
          <w:sz w:val="22"/>
          <w:szCs w:val="22"/>
        </w:rPr>
        <w:t xml:space="preserve">Attempting to contact the parent/guardians/carers or </w:t>
      </w:r>
      <w:proofErr w:type="spellStart"/>
      <w:r w:rsidRPr="003731BF">
        <w:rPr>
          <w:rFonts w:ascii="Calibri" w:hAnsi="Calibri" w:cs="Calibri"/>
          <w:sz w:val="22"/>
          <w:szCs w:val="22"/>
        </w:rPr>
        <w:t>authorised</w:t>
      </w:r>
      <w:proofErr w:type="spellEnd"/>
      <w:r w:rsidRPr="003731BF">
        <w:rPr>
          <w:rFonts w:ascii="Calibri" w:hAnsi="Calibri" w:cs="Calibri"/>
          <w:sz w:val="22"/>
          <w:szCs w:val="22"/>
        </w:rPr>
        <w:t xml:space="preserve"> collection person(s). </w:t>
      </w:r>
    </w:p>
    <w:p w14:paraId="7256C6B1" w14:textId="77777777" w:rsidR="00A17C86" w:rsidRPr="003731BF" w:rsidRDefault="00A17C86" w:rsidP="00A17C86">
      <w:pPr>
        <w:pStyle w:val="ListParagraph"/>
        <w:numPr>
          <w:ilvl w:val="0"/>
          <w:numId w:val="31"/>
        </w:numPr>
        <w:contextualSpacing w:val="0"/>
        <w:rPr>
          <w:rFonts w:ascii="Calibri" w:hAnsi="Calibri" w:cs="Calibri"/>
          <w:b/>
          <w:sz w:val="22"/>
          <w:szCs w:val="22"/>
        </w:rPr>
      </w:pPr>
      <w:r w:rsidRPr="003731BF">
        <w:rPr>
          <w:rFonts w:ascii="Calibri" w:hAnsi="Calibri" w:cs="Calibri"/>
          <w:sz w:val="22"/>
          <w:szCs w:val="22"/>
        </w:rPr>
        <w:t xml:space="preserve">staying at the kinder with the child until they are collected, relieved by a Committee of Management member, handed to a nominated emergency caregiver or advice from DHHF Protective Services is implemented and the child is no longer at the kinder. </w:t>
      </w:r>
    </w:p>
    <w:p w14:paraId="061166F2" w14:textId="77777777" w:rsidR="00A17C86" w:rsidRPr="003731BF" w:rsidRDefault="00A17C86" w:rsidP="00A17C86">
      <w:pPr>
        <w:pStyle w:val="ListParagraph"/>
        <w:rPr>
          <w:rFonts w:ascii="Calibri" w:hAnsi="Calibri" w:cs="Calibri"/>
          <w:sz w:val="22"/>
          <w:szCs w:val="22"/>
        </w:rPr>
      </w:pPr>
    </w:p>
    <w:p w14:paraId="64A70217" w14:textId="6C8B006D" w:rsidR="00A17C86" w:rsidRPr="003731BF" w:rsidRDefault="00A17C86" w:rsidP="00A17C86">
      <w:pPr>
        <w:pStyle w:val="ListParagraph"/>
        <w:ind w:left="0"/>
        <w:rPr>
          <w:rFonts w:ascii="Calibri" w:hAnsi="Calibri" w:cs="Calibri"/>
          <w:b/>
          <w:sz w:val="22"/>
          <w:szCs w:val="22"/>
        </w:rPr>
      </w:pPr>
      <w:r w:rsidRPr="003731BF">
        <w:rPr>
          <w:rFonts w:ascii="Calibri" w:hAnsi="Calibri" w:cs="Calibri"/>
          <w:b/>
          <w:sz w:val="22"/>
          <w:szCs w:val="22"/>
        </w:rPr>
        <w:t>The parents/guardians</w:t>
      </w:r>
      <w:r w:rsidR="00037055" w:rsidRPr="003731BF">
        <w:rPr>
          <w:rFonts w:ascii="Calibri" w:hAnsi="Calibri" w:cs="Calibri"/>
          <w:b/>
          <w:sz w:val="22"/>
          <w:szCs w:val="22"/>
        </w:rPr>
        <w:t>/carers</w:t>
      </w:r>
      <w:r w:rsidRPr="003731BF">
        <w:rPr>
          <w:rFonts w:ascii="Calibri" w:hAnsi="Calibri" w:cs="Calibri"/>
          <w:b/>
          <w:sz w:val="22"/>
          <w:szCs w:val="22"/>
        </w:rPr>
        <w:t xml:space="preserve"> are responsible for:</w:t>
      </w:r>
    </w:p>
    <w:p w14:paraId="760824B0" w14:textId="77777777" w:rsidR="00A17C86" w:rsidRPr="003731BF" w:rsidRDefault="00A17C86" w:rsidP="00A17C86">
      <w:pPr>
        <w:pStyle w:val="ListParagraph"/>
        <w:ind w:left="0"/>
        <w:rPr>
          <w:rFonts w:ascii="Calibri" w:hAnsi="Calibri" w:cs="Calibri"/>
          <w:b/>
          <w:sz w:val="22"/>
          <w:szCs w:val="22"/>
        </w:rPr>
      </w:pPr>
    </w:p>
    <w:p w14:paraId="31746934" w14:textId="77777777" w:rsidR="00A17C86" w:rsidRPr="003731BF" w:rsidRDefault="00A17C86" w:rsidP="00A17C86">
      <w:pPr>
        <w:pStyle w:val="ListParagraph"/>
        <w:numPr>
          <w:ilvl w:val="0"/>
          <w:numId w:val="32"/>
        </w:numPr>
        <w:contextualSpacing w:val="0"/>
        <w:rPr>
          <w:rFonts w:ascii="Calibri" w:hAnsi="Calibri" w:cs="Calibri"/>
          <w:b/>
          <w:sz w:val="22"/>
          <w:szCs w:val="22"/>
        </w:rPr>
      </w:pPr>
      <w:r w:rsidRPr="003731BF">
        <w:rPr>
          <w:rFonts w:ascii="Calibri" w:hAnsi="Calibri" w:cs="Calibri"/>
          <w:sz w:val="22"/>
          <w:szCs w:val="22"/>
        </w:rPr>
        <w:t xml:space="preserve">Supervising their children who are not enrolled in the session. </w:t>
      </w:r>
    </w:p>
    <w:p w14:paraId="59F4ADB5" w14:textId="77777777" w:rsidR="00A17C86" w:rsidRPr="003731BF" w:rsidRDefault="00A17C86" w:rsidP="00A17C86">
      <w:pPr>
        <w:pStyle w:val="ListParagraph"/>
        <w:numPr>
          <w:ilvl w:val="0"/>
          <w:numId w:val="32"/>
        </w:numPr>
        <w:contextualSpacing w:val="0"/>
        <w:rPr>
          <w:rFonts w:ascii="Calibri" w:hAnsi="Calibri" w:cs="Calibri"/>
          <w:b/>
          <w:sz w:val="22"/>
          <w:szCs w:val="22"/>
        </w:rPr>
      </w:pPr>
      <w:r w:rsidRPr="003731BF">
        <w:rPr>
          <w:rFonts w:ascii="Calibri" w:hAnsi="Calibri" w:cs="Calibri"/>
          <w:sz w:val="22"/>
          <w:szCs w:val="22"/>
        </w:rPr>
        <w:t xml:space="preserve">Supervising their children prior to and after signing the attendance book. </w:t>
      </w:r>
    </w:p>
    <w:p w14:paraId="1AB8CCFA" w14:textId="77777777" w:rsidR="00A17C86" w:rsidRPr="003731BF" w:rsidRDefault="00A17C86" w:rsidP="00A17C86">
      <w:pPr>
        <w:pStyle w:val="ListParagraph"/>
        <w:numPr>
          <w:ilvl w:val="0"/>
          <w:numId w:val="32"/>
        </w:numPr>
        <w:contextualSpacing w:val="0"/>
        <w:rPr>
          <w:rFonts w:ascii="Calibri" w:hAnsi="Calibri" w:cs="Calibri"/>
          <w:b/>
          <w:sz w:val="22"/>
          <w:szCs w:val="22"/>
        </w:rPr>
      </w:pPr>
      <w:r w:rsidRPr="003731BF">
        <w:rPr>
          <w:rFonts w:ascii="Calibri" w:hAnsi="Calibri" w:cs="Calibri"/>
          <w:sz w:val="22"/>
          <w:szCs w:val="22"/>
        </w:rPr>
        <w:t xml:space="preserve">Ensuring the kinder has up to date contact details for the parent/guardians/carers and emergency contact person(s) of their child. </w:t>
      </w:r>
    </w:p>
    <w:p w14:paraId="3E9C4C97" w14:textId="77777777" w:rsidR="00A17C86" w:rsidRPr="003731BF" w:rsidRDefault="00A17C86" w:rsidP="00A17C86">
      <w:pPr>
        <w:pStyle w:val="ListParagraph"/>
        <w:numPr>
          <w:ilvl w:val="0"/>
          <w:numId w:val="32"/>
        </w:numPr>
        <w:contextualSpacing w:val="0"/>
        <w:rPr>
          <w:rFonts w:ascii="Calibri" w:hAnsi="Calibri" w:cs="Calibri"/>
          <w:b/>
          <w:sz w:val="22"/>
          <w:szCs w:val="22"/>
        </w:rPr>
      </w:pPr>
      <w:r w:rsidRPr="003731BF">
        <w:rPr>
          <w:rFonts w:ascii="Calibri" w:hAnsi="Calibri" w:cs="Calibri"/>
          <w:sz w:val="22"/>
          <w:szCs w:val="22"/>
        </w:rPr>
        <w:t xml:space="preserve">Signing a consent form allowing the removal of their child to a nominated emergency caregiver’s home if the kinder has been able to contact them or their emergency contact person(s). </w:t>
      </w:r>
    </w:p>
    <w:p w14:paraId="0D33186C" w14:textId="77777777" w:rsidR="00A17C86" w:rsidRPr="003731BF" w:rsidRDefault="00A17C86" w:rsidP="00A17C86">
      <w:pPr>
        <w:pStyle w:val="ListParagraph"/>
        <w:rPr>
          <w:rFonts w:ascii="Calibri" w:hAnsi="Calibri" w:cs="Calibri"/>
          <w:sz w:val="22"/>
          <w:szCs w:val="22"/>
        </w:rPr>
      </w:pPr>
    </w:p>
    <w:p w14:paraId="7C3C995C" w14:textId="77777777" w:rsidR="00A17C86" w:rsidRPr="003731BF" w:rsidRDefault="00A17C86" w:rsidP="00A17C86">
      <w:pPr>
        <w:pStyle w:val="ListParagraph"/>
        <w:ind w:left="0"/>
        <w:rPr>
          <w:rFonts w:ascii="Calibri" w:hAnsi="Calibri" w:cs="Calibri"/>
          <w:sz w:val="22"/>
          <w:szCs w:val="22"/>
        </w:rPr>
      </w:pPr>
      <w:r w:rsidRPr="003731BF">
        <w:rPr>
          <w:rFonts w:ascii="Calibri" w:hAnsi="Calibri" w:cs="Calibri"/>
          <w:sz w:val="22"/>
          <w:szCs w:val="22"/>
        </w:rPr>
        <w:t>REVIEW:</w:t>
      </w:r>
    </w:p>
    <w:p w14:paraId="3BD44C1E" w14:textId="77777777" w:rsidR="00A17C86" w:rsidRPr="003731BF" w:rsidRDefault="00A17C86" w:rsidP="00A17C86">
      <w:pPr>
        <w:pStyle w:val="ListParagraph"/>
        <w:ind w:left="0"/>
        <w:rPr>
          <w:rFonts w:ascii="Calibri" w:hAnsi="Calibri" w:cs="Calibri"/>
          <w:sz w:val="22"/>
          <w:szCs w:val="22"/>
        </w:rPr>
      </w:pPr>
      <w:r w:rsidRPr="003731BF">
        <w:rPr>
          <w:rFonts w:ascii="Calibri" w:hAnsi="Calibri" w:cs="Calibri"/>
          <w:sz w:val="22"/>
          <w:szCs w:val="22"/>
        </w:rPr>
        <w:t>In accordance with the Policy Review Table, the Delivery and collection of Children Policy will be scheduled for a review in 2024.</w:t>
      </w:r>
    </w:p>
    <w:p w14:paraId="5A78F1BD" w14:textId="77777777" w:rsidR="00A17C86" w:rsidRDefault="00A17C86" w:rsidP="00A17C86">
      <w:pPr>
        <w:pStyle w:val="ListParagraph"/>
        <w:ind w:left="0"/>
        <w:rPr>
          <w:rFonts w:ascii="Calibri" w:hAnsi="Calibri" w:cs="Calibri"/>
        </w:rPr>
      </w:pPr>
    </w:p>
    <w:p w14:paraId="6CDECD81" w14:textId="77777777" w:rsidR="00A17C86" w:rsidRDefault="00A17C86" w:rsidP="00A17C86">
      <w:pPr>
        <w:pStyle w:val="Default"/>
        <w:jc w:val="center"/>
        <w:rPr>
          <w:rFonts w:ascii="Calibri" w:hAnsi="Calibri" w:cs="Times New Roman"/>
          <w:bCs/>
          <w:iCs/>
          <w:color w:val="auto"/>
          <w:sz w:val="28"/>
          <w:szCs w:val="28"/>
        </w:rPr>
      </w:pPr>
      <w:r w:rsidRPr="00FE42A5">
        <w:rPr>
          <w:rFonts w:ascii="Calibri" w:hAnsi="Calibri" w:cs="Times New Roman"/>
          <w:bCs/>
          <w:iCs/>
          <w:noProof/>
          <w:color w:val="auto"/>
          <w:sz w:val="28"/>
          <w:szCs w:val="28"/>
        </w:rPr>
        <w:drawing>
          <wp:inline distT="0" distB="0" distL="0" distR="0" wp14:anchorId="5E9A670B" wp14:editId="647008CE">
            <wp:extent cx="3705225" cy="784041"/>
            <wp:effectExtent l="0" t="0" r="0" b="0"/>
            <wp:docPr id="77" name="Picture 77"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ckKinder_Logo_horiz_rg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6276" cy="788496"/>
                    </a:xfrm>
                    <a:prstGeom prst="rect">
                      <a:avLst/>
                    </a:prstGeom>
                    <a:noFill/>
                    <a:ln>
                      <a:noFill/>
                    </a:ln>
                  </pic:spPr>
                </pic:pic>
              </a:graphicData>
            </a:graphic>
          </wp:inline>
        </w:drawing>
      </w:r>
    </w:p>
    <w:p w14:paraId="3A7EB2A4" w14:textId="77777777" w:rsidR="00A17C86" w:rsidRDefault="00A17C86" w:rsidP="00A17C86">
      <w:pPr>
        <w:pStyle w:val="Default"/>
        <w:jc w:val="center"/>
        <w:rPr>
          <w:rFonts w:ascii="Calibri" w:hAnsi="Calibri" w:cs="Times New Roman"/>
          <w:bCs/>
          <w:iCs/>
          <w:color w:val="auto"/>
          <w:sz w:val="28"/>
          <w:szCs w:val="28"/>
        </w:rPr>
      </w:pPr>
    </w:p>
    <w:p w14:paraId="29982342" w14:textId="77777777" w:rsidR="00A17C86" w:rsidRPr="009D0463" w:rsidRDefault="00A17C86" w:rsidP="00A17C86">
      <w:pPr>
        <w:pStyle w:val="Default"/>
        <w:jc w:val="center"/>
        <w:rPr>
          <w:rFonts w:ascii="Calibri" w:hAnsi="Calibri" w:cs="Times New Roman"/>
          <w:b/>
          <w:bCs/>
          <w:iCs/>
          <w:color w:val="211C80"/>
          <w:sz w:val="40"/>
          <w:szCs w:val="40"/>
        </w:rPr>
      </w:pPr>
      <w:r w:rsidRPr="009D0463">
        <w:rPr>
          <w:rFonts w:ascii="Calibri" w:hAnsi="Calibri" w:cs="Times New Roman"/>
          <w:b/>
          <w:bCs/>
          <w:iCs/>
          <w:color w:val="211C80"/>
          <w:sz w:val="40"/>
          <w:szCs w:val="40"/>
        </w:rPr>
        <w:t>Delivery &amp; Collection of Children</w:t>
      </w:r>
    </w:p>
    <w:p w14:paraId="4C8D611C" w14:textId="77777777" w:rsidR="00A17C86" w:rsidRPr="00B700FF" w:rsidRDefault="00A17C86" w:rsidP="00A17C86">
      <w:pPr>
        <w:pStyle w:val="Default"/>
        <w:jc w:val="center"/>
        <w:rPr>
          <w:rFonts w:ascii="Calibri" w:hAnsi="Calibri" w:cs="Times New Roman"/>
          <w:b/>
          <w:bCs/>
          <w:iCs/>
          <w:color w:val="211C80"/>
          <w:sz w:val="16"/>
          <w:szCs w:val="16"/>
        </w:rPr>
      </w:pPr>
    </w:p>
    <w:p w14:paraId="66D3499C" w14:textId="77777777" w:rsidR="00A17C86" w:rsidRPr="009D0463" w:rsidRDefault="00A17C86" w:rsidP="00A17C86">
      <w:pPr>
        <w:pStyle w:val="Default"/>
        <w:jc w:val="center"/>
        <w:rPr>
          <w:rFonts w:ascii="Calibri" w:hAnsi="Calibri" w:cs="Times New Roman"/>
          <w:b/>
          <w:bCs/>
          <w:iCs/>
          <w:color w:val="211C80"/>
          <w:sz w:val="40"/>
          <w:szCs w:val="40"/>
        </w:rPr>
      </w:pPr>
      <w:r w:rsidRPr="009D0463">
        <w:rPr>
          <w:rFonts w:ascii="Calibri" w:hAnsi="Calibri" w:cs="Times New Roman"/>
          <w:b/>
          <w:bCs/>
          <w:iCs/>
          <w:color w:val="211C80"/>
          <w:sz w:val="40"/>
          <w:szCs w:val="40"/>
        </w:rPr>
        <w:t>Acknowledgement of receipt</w:t>
      </w:r>
    </w:p>
    <w:p w14:paraId="52BBC8BA" w14:textId="77777777" w:rsidR="00A17C86" w:rsidRPr="009D0463" w:rsidRDefault="00A17C86" w:rsidP="00A17C86">
      <w:pPr>
        <w:pStyle w:val="Default"/>
        <w:jc w:val="center"/>
        <w:rPr>
          <w:rFonts w:ascii="Calibri" w:hAnsi="Calibri" w:cs="Times New Roman"/>
          <w:bCs/>
          <w:iCs/>
          <w:color w:val="211C80"/>
          <w:sz w:val="28"/>
          <w:szCs w:val="28"/>
        </w:rPr>
      </w:pPr>
    </w:p>
    <w:p w14:paraId="0910665C" w14:textId="77777777" w:rsidR="00A17C86" w:rsidRPr="002900EE" w:rsidRDefault="00A17C86" w:rsidP="00A17C86">
      <w:pPr>
        <w:pStyle w:val="Default"/>
        <w:jc w:val="center"/>
        <w:rPr>
          <w:rFonts w:ascii="Calibri" w:hAnsi="Calibri" w:cs="Times New Roman"/>
          <w:bCs/>
          <w:iCs/>
          <w:color w:val="211C80"/>
          <w:sz w:val="8"/>
          <w:szCs w:val="8"/>
        </w:rPr>
      </w:pPr>
    </w:p>
    <w:p w14:paraId="55338248" w14:textId="77777777" w:rsidR="00A17C86" w:rsidRPr="009D0463" w:rsidRDefault="00A17C86" w:rsidP="00A17C86">
      <w:pPr>
        <w:pStyle w:val="Default"/>
        <w:jc w:val="center"/>
        <w:rPr>
          <w:rFonts w:ascii="Calibri" w:hAnsi="Calibri" w:cs="Times New Roman"/>
          <w:bCs/>
          <w:iCs/>
          <w:color w:val="211C80"/>
          <w:sz w:val="28"/>
          <w:szCs w:val="28"/>
        </w:rPr>
      </w:pPr>
    </w:p>
    <w:p w14:paraId="3419DA1A" w14:textId="2E367A61" w:rsidR="00A17C86" w:rsidRPr="009D0463" w:rsidRDefault="00A17C86" w:rsidP="00A17C86">
      <w:pPr>
        <w:pStyle w:val="ListParagraph"/>
        <w:ind w:left="0"/>
        <w:rPr>
          <w:rFonts w:ascii="Calibri" w:hAnsi="Calibri"/>
          <w:b/>
          <w:color w:val="211C80"/>
          <w:sz w:val="22"/>
          <w:szCs w:val="22"/>
        </w:rPr>
      </w:pPr>
      <w:r w:rsidRPr="009D0463">
        <w:rPr>
          <w:rFonts w:ascii="Calibri" w:hAnsi="Calibri"/>
          <w:color w:val="211C80"/>
          <w:sz w:val="22"/>
          <w:szCs w:val="22"/>
        </w:rPr>
        <w:t xml:space="preserve">I hereby acknowledge that I received a copy of the </w:t>
      </w:r>
      <w:r w:rsidRPr="009D0463">
        <w:rPr>
          <w:rFonts w:ascii="Calibri" w:hAnsi="Calibri"/>
          <w:b/>
          <w:color w:val="211C80"/>
          <w:sz w:val="22"/>
          <w:szCs w:val="22"/>
        </w:rPr>
        <w:t>Delivery &amp; Collection of Children Policy</w:t>
      </w:r>
      <w:r w:rsidR="00D94785">
        <w:rPr>
          <w:rFonts w:ascii="Calibri" w:hAnsi="Calibri"/>
          <w:bCs/>
          <w:color w:val="211C80"/>
          <w:sz w:val="22"/>
          <w:szCs w:val="22"/>
        </w:rPr>
        <w:t xml:space="preserve"> within the enrolment paperwork signed herein</w:t>
      </w:r>
      <w:r w:rsidRPr="009D0463">
        <w:rPr>
          <w:rFonts w:ascii="Calibri" w:hAnsi="Calibri"/>
          <w:b/>
          <w:color w:val="211C80"/>
          <w:sz w:val="22"/>
          <w:szCs w:val="22"/>
        </w:rPr>
        <w:t xml:space="preserve">. </w:t>
      </w:r>
    </w:p>
    <w:p w14:paraId="5ED0D808" w14:textId="77777777" w:rsidR="00A17C86" w:rsidRPr="00B700FF" w:rsidRDefault="00A17C86" w:rsidP="00A17C86">
      <w:pPr>
        <w:pStyle w:val="ListParagraph"/>
        <w:ind w:left="0"/>
        <w:rPr>
          <w:rFonts w:ascii="Calibri" w:hAnsi="Calibri"/>
          <w:b/>
          <w:color w:val="211C80"/>
          <w:sz w:val="12"/>
          <w:szCs w:val="12"/>
        </w:rPr>
      </w:pPr>
    </w:p>
    <w:p w14:paraId="0CFC9AC7" w14:textId="542F721C" w:rsidR="00A17C86" w:rsidRPr="009D0463" w:rsidRDefault="00A17C86" w:rsidP="00A17C86">
      <w:pPr>
        <w:pStyle w:val="ListParagraph"/>
        <w:ind w:left="0"/>
        <w:rPr>
          <w:rFonts w:ascii="Calibri" w:hAnsi="Calibri"/>
          <w:color w:val="211C80"/>
          <w:sz w:val="22"/>
          <w:szCs w:val="22"/>
        </w:rPr>
      </w:pPr>
      <w:r w:rsidRPr="009D0463">
        <w:rPr>
          <w:rFonts w:ascii="Calibri" w:hAnsi="Calibri"/>
          <w:color w:val="211C80"/>
          <w:sz w:val="22"/>
          <w:szCs w:val="22"/>
        </w:rPr>
        <w:t xml:space="preserve">I have read this Delivery &amp; Collection of Children Policy, I understand its contents and I agree to abide by the principles and practices set out within. </w:t>
      </w:r>
      <w:r w:rsidR="00E653F7">
        <w:rPr>
          <w:rFonts w:ascii="Calibri" w:hAnsi="Calibri"/>
          <w:color w:val="211C80"/>
          <w:sz w:val="22"/>
          <w:szCs w:val="22"/>
        </w:rPr>
        <w:t xml:space="preserve">I acknowledge </w:t>
      </w:r>
      <w:r w:rsidR="006736C1">
        <w:rPr>
          <w:rFonts w:ascii="Calibri" w:hAnsi="Calibri"/>
          <w:color w:val="211C80"/>
          <w:sz w:val="22"/>
          <w:szCs w:val="22"/>
        </w:rPr>
        <w:t xml:space="preserve">that </w:t>
      </w:r>
      <w:r w:rsidR="00E653F7">
        <w:rPr>
          <w:rFonts w:ascii="Calibri" w:hAnsi="Calibri"/>
          <w:color w:val="211C80"/>
          <w:sz w:val="22"/>
          <w:szCs w:val="22"/>
        </w:rPr>
        <w:t xml:space="preserve">the drop-off and pick-up times </w:t>
      </w:r>
      <w:r w:rsidR="005B5FDC">
        <w:rPr>
          <w:rFonts w:ascii="Calibri" w:hAnsi="Calibri"/>
          <w:color w:val="211C80"/>
          <w:sz w:val="22"/>
          <w:szCs w:val="22"/>
        </w:rPr>
        <w:t xml:space="preserve">for my child’s program </w:t>
      </w:r>
      <w:r w:rsidR="006736C1">
        <w:rPr>
          <w:rFonts w:ascii="Calibri" w:hAnsi="Calibri"/>
          <w:color w:val="211C80"/>
          <w:sz w:val="22"/>
          <w:szCs w:val="22"/>
        </w:rPr>
        <w:t xml:space="preserve">will be advised in </w:t>
      </w:r>
      <w:r w:rsidR="005B5FDC">
        <w:rPr>
          <w:rFonts w:ascii="Calibri" w:hAnsi="Calibri"/>
          <w:color w:val="211C80"/>
          <w:sz w:val="22"/>
          <w:szCs w:val="22"/>
        </w:rPr>
        <w:t>the confirmation of enrolment letter.</w:t>
      </w:r>
    </w:p>
    <w:p w14:paraId="51CA7F09" w14:textId="77777777" w:rsidR="00A17C86" w:rsidRPr="009D0463" w:rsidRDefault="00A17C86" w:rsidP="00A17C86">
      <w:pPr>
        <w:pStyle w:val="ListParagraph"/>
        <w:ind w:left="0"/>
        <w:rPr>
          <w:rFonts w:ascii="Calibri" w:hAnsi="Calibri"/>
          <w:color w:val="211C80"/>
          <w:sz w:val="22"/>
          <w:szCs w:val="22"/>
        </w:rPr>
      </w:pPr>
    </w:p>
    <w:p w14:paraId="607865B1" w14:textId="77777777" w:rsidR="00A17C86" w:rsidRPr="009D0463" w:rsidRDefault="00A17C86" w:rsidP="00A17C86">
      <w:pPr>
        <w:pStyle w:val="ListParagraph"/>
        <w:ind w:left="0"/>
        <w:rPr>
          <w:rFonts w:ascii="Calibri" w:hAnsi="Calibri"/>
          <w:color w:val="211C80"/>
          <w:sz w:val="22"/>
          <w:szCs w:val="22"/>
        </w:rPr>
      </w:pPr>
      <w:r w:rsidRPr="009D0463">
        <w:rPr>
          <w:rFonts w:ascii="Calibri" w:hAnsi="Calibri"/>
          <w:color w:val="211C80"/>
          <w:sz w:val="22"/>
          <w:szCs w:val="22"/>
        </w:rPr>
        <w:t>I understand that a signed copy of this statement of commitment will be kept on file while my children remain at the Kindergarten and will be disposed of at the end of this time.</w:t>
      </w:r>
    </w:p>
    <w:p w14:paraId="05E226F3" w14:textId="77777777" w:rsidR="00A17C86" w:rsidRPr="007145B3" w:rsidRDefault="00A17C86" w:rsidP="00A17C86">
      <w:pPr>
        <w:pStyle w:val="ListParagraph"/>
        <w:ind w:left="0"/>
        <w:rPr>
          <w:rFonts w:ascii="Calibri" w:hAnsi="Calibri"/>
          <w:color w:val="211C80"/>
          <w:sz w:val="10"/>
          <w:szCs w:val="10"/>
        </w:rPr>
      </w:pPr>
    </w:p>
    <w:p w14:paraId="4FFCDE1E" w14:textId="77777777" w:rsidR="00A17C86" w:rsidRPr="009D0463" w:rsidRDefault="00A17C86" w:rsidP="00A17C86">
      <w:pPr>
        <w:pStyle w:val="ListParagraph"/>
        <w:ind w:left="0"/>
        <w:rPr>
          <w:rFonts w:ascii="Calibri" w:hAnsi="Calibri"/>
          <w:color w:val="211C80"/>
          <w:sz w:val="22"/>
          <w:szCs w:val="22"/>
        </w:rPr>
      </w:pPr>
    </w:p>
    <w:p w14:paraId="32E1F453" w14:textId="77777777" w:rsidR="00A17C86" w:rsidRPr="009D0463" w:rsidRDefault="00A17C86" w:rsidP="00A17C86">
      <w:pPr>
        <w:pStyle w:val="ListParagraph"/>
        <w:ind w:left="0"/>
        <w:rPr>
          <w:rFonts w:ascii="Calibri" w:hAnsi="Calibri"/>
          <w:color w:val="211C80"/>
          <w:sz w:val="22"/>
          <w:szCs w:val="22"/>
        </w:rPr>
      </w:pPr>
    </w:p>
    <w:p w14:paraId="2166DC4F" w14:textId="77777777" w:rsidR="00A17C86" w:rsidRPr="009D0463" w:rsidRDefault="00A17C86" w:rsidP="00A17C86">
      <w:pPr>
        <w:pStyle w:val="ListParagraph"/>
        <w:ind w:left="0"/>
        <w:rPr>
          <w:rFonts w:ascii="Calibri" w:hAnsi="Calibri"/>
          <w:color w:val="211C80"/>
          <w:sz w:val="22"/>
          <w:szCs w:val="22"/>
        </w:rPr>
      </w:pPr>
      <w:r w:rsidRPr="009D0463">
        <w:rPr>
          <w:rFonts w:ascii="Calibri" w:hAnsi="Calibri"/>
          <w:color w:val="211C80"/>
          <w:sz w:val="22"/>
          <w:szCs w:val="22"/>
        </w:rPr>
        <w:t>Signature…………………………………………………………….  Name …………………………………………………. Date ………</w:t>
      </w:r>
      <w:r>
        <w:rPr>
          <w:rFonts w:ascii="Calibri" w:hAnsi="Calibri"/>
          <w:color w:val="211C80"/>
          <w:sz w:val="22"/>
          <w:szCs w:val="22"/>
        </w:rPr>
        <w:t>……</w:t>
      </w:r>
      <w:r w:rsidRPr="009D0463">
        <w:rPr>
          <w:rFonts w:ascii="Calibri" w:hAnsi="Calibri"/>
          <w:color w:val="211C80"/>
          <w:sz w:val="22"/>
          <w:szCs w:val="22"/>
        </w:rPr>
        <w:t>……</w:t>
      </w:r>
    </w:p>
    <w:p w14:paraId="021E9978" w14:textId="77777777" w:rsidR="00A17C86" w:rsidRPr="009D0463" w:rsidRDefault="00A17C86" w:rsidP="00A17C86">
      <w:pPr>
        <w:pStyle w:val="ListParagraph"/>
        <w:ind w:left="0"/>
        <w:rPr>
          <w:rFonts w:ascii="Calibri" w:hAnsi="Calibri"/>
          <w:color w:val="211C80"/>
          <w:sz w:val="22"/>
          <w:szCs w:val="22"/>
        </w:rPr>
      </w:pPr>
    </w:p>
    <w:p w14:paraId="6AF2511B" w14:textId="77777777" w:rsidR="00A17C86" w:rsidRPr="002900EE" w:rsidRDefault="00A17C86" w:rsidP="00A17C86">
      <w:pPr>
        <w:pStyle w:val="Default"/>
        <w:jc w:val="center"/>
        <w:rPr>
          <w:rFonts w:ascii="Calibri" w:hAnsi="Calibri" w:cs="Calibri"/>
          <w:b/>
          <w:bCs/>
          <w:iCs/>
          <w:color w:val="211C80"/>
          <w:sz w:val="10"/>
          <w:szCs w:val="10"/>
          <w:u w:val="single"/>
        </w:rPr>
      </w:pPr>
    </w:p>
    <w:p w14:paraId="6D1E61B5" w14:textId="77777777" w:rsidR="00A17C86" w:rsidRPr="009D0463" w:rsidRDefault="00A17C86" w:rsidP="00A17C86">
      <w:pPr>
        <w:pStyle w:val="ListParagraph"/>
        <w:ind w:left="0"/>
        <w:rPr>
          <w:rFonts w:ascii="Calibri" w:hAnsi="Calibri"/>
          <w:color w:val="211C80"/>
          <w:sz w:val="22"/>
          <w:szCs w:val="22"/>
        </w:rPr>
      </w:pPr>
      <w:r w:rsidRPr="009D0463">
        <w:rPr>
          <w:rFonts w:ascii="Calibri" w:hAnsi="Calibri"/>
          <w:color w:val="211C80"/>
          <w:sz w:val="22"/>
          <w:szCs w:val="22"/>
        </w:rPr>
        <w:t>Witness Signature………………………………………………  Name ………………………………………………….. Date ………</w:t>
      </w:r>
      <w:r>
        <w:rPr>
          <w:rFonts w:ascii="Calibri" w:hAnsi="Calibri"/>
          <w:color w:val="211C80"/>
          <w:sz w:val="22"/>
          <w:szCs w:val="22"/>
        </w:rPr>
        <w:t>……</w:t>
      </w:r>
      <w:r w:rsidRPr="009D0463">
        <w:rPr>
          <w:rFonts w:ascii="Calibri" w:hAnsi="Calibri"/>
          <w:color w:val="211C80"/>
          <w:sz w:val="22"/>
          <w:szCs w:val="22"/>
        </w:rPr>
        <w:t>……</w:t>
      </w:r>
    </w:p>
    <w:p w14:paraId="2292ABCC" w14:textId="6F2B6E50" w:rsidR="008468FC" w:rsidRDefault="008468FC">
      <w:pPr>
        <w:rPr>
          <w:rFonts w:ascii="Century Gothic" w:hAnsi="Century Gothic" w:cs="Arial"/>
          <w:color w:val="000090"/>
          <w:sz w:val="22"/>
          <w:szCs w:val="22"/>
        </w:rPr>
      </w:pPr>
    </w:p>
    <w:p w14:paraId="7B900CD3" w14:textId="77777777" w:rsidR="008468FC" w:rsidRDefault="008468FC" w:rsidP="008468FC">
      <w:pPr>
        <w:ind w:left="-284"/>
        <w:rPr>
          <w:rFonts w:ascii="Avenir Light" w:hAnsi="Avenir Light"/>
          <w:color w:val="0000FF"/>
          <w:lang w:val="en-AU"/>
        </w:rPr>
      </w:pPr>
    </w:p>
    <w:p w14:paraId="6FB86C55" w14:textId="77777777" w:rsidR="002900EE" w:rsidRDefault="002900EE" w:rsidP="008468FC">
      <w:pPr>
        <w:ind w:left="-284"/>
        <w:rPr>
          <w:rFonts w:ascii="Avenir Light" w:hAnsi="Avenir Light"/>
          <w:color w:val="0000FF"/>
          <w:lang w:val="en-AU"/>
        </w:rPr>
      </w:pPr>
    </w:p>
    <w:p w14:paraId="67EEC116" w14:textId="77777777" w:rsidR="008468FC" w:rsidRDefault="008468FC" w:rsidP="008468FC">
      <w:r w:rsidRPr="009E1953">
        <w:rPr>
          <w:noProof/>
        </w:rPr>
        <w:drawing>
          <wp:anchor distT="0" distB="0" distL="114300" distR="114300" simplePos="0" relativeHeight="251658279" behindDoc="0" locked="0" layoutInCell="1" allowOverlap="1" wp14:anchorId="3A90A93A" wp14:editId="5AB8F0A8">
            <wp:simplePos x="0" y="0"/>
            <wp:positionH relativeFrom="column">
              <wp:posOffset>-188595</wp:posOffset>
            </wp:positionH>
            <wp:positionV relativeFrom="paragraph">
              <wp:posOffset>-350520</wp:posOffset>
            </wp:positionV>
            <wp:extent cx="1057275" cy="981755"/>
            <wp:effectExtent l="0" t="0" r="0" b="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7275" cy="98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A20">
        <w:rPr>
          <w:rFonts w:ascii="Garamond" w:hAnsi="Garamond"/>
          <w:b/>
          <w:sz w:val="32"/>
          <w:szCs w:val="32"/>
        </w:rPr>
        <w:t xml:space="preserve"> </w:t>
      </w:r>
      <w:r>
        <w:rPr>
          <w:rFonts w:ascii="Garamond" w:hAnsi="Garamond"/>
          <w:b/>
          <w:sz w:val="32"/>
          <w:szCs w:val="32"/>
        </w:rPr>
        <w:tab/>
      </w:r>
      <w:r>
        <w:rPr>
          <w:rFonts w:ascii="Garamond" w:hAnsi="Garamond"/>
          <w:b/>
          <w:sz w:val="32"/>
          <w:szCs w:val="32"/>
        </w:rPr>
        <w:tab/>
      </w:r>
      <w:r w:rsidRPr="00007E28">
        <w:rPr>
          <w:rFonts w:ascii="Garamond" w:hAnsi="Garamond"/>
          <w:b/>
          <w:sz w:val="52"/>
          <w:szCs w:val="52"/>
        </w:rPr>
        <w:t>Yackandandah Kindergarten</w:t>
      </w:r>
    </w:p>
    <w:p w14:paraId="4D724E85" w14:textId="77777777" w:rsidR="008468FC" w:rsidRDefault="008468FC" w:rsidP="008468FC">
      <w:pPr>
        <w:rPr>
          <w:noProof/>
        </w:rPr>
      </w:pPr>
    </w:p>
    <w:p w14:paraId="38B5CE0E" w14:textId="77777777" w:rsidR="008468FC" w:rsidRDefault="008468FC" w:rsidP="008468FC">
      <w:pPr>
        <w:rPr>
          <w:rFonts w:ascii="Century Gothic" w:hAnsi="Century Gothic"/>
          <w:b/>
          <w:u w:val="single"/>
        </w:rPr>
      </w:pPr>
    </w:p>
    <w:p w14:paraId="052C5700" w14:textId="7B3618CA" w:rsidR="002900EE" w:rsidRDefault="008468FC" w:rsidP="008468FC">
      <w:pPr>
        <w:rPr>
          <w:rFonts w:ascii="Century Gothic" w:hAnsi="Century Gothic"/>
          <w:sz w:val="36"/>
          <w:szCs w:val="36"/>
        </w:rPr>
      </w:pPr>
      <w:r>
        <w:rPr>
          <w:rFonts w:ascii="Century Gothic" w:hAnsi="Century Gothic"/>
          <w:b/>
          <w:sz w:val="36"/>
          <w:szCs w:val="36"/>
          <w:u w:val="single"/>
        </w:rPr>
        <w:t>202</w:t>
      </w:r>
      <w:r w:rsidR="000B6B75">
        <w:rPr>
          <w:rFonts w:ascii="Century Gothic" w:hAnsi="Century Gothic"/>
          <w:b/>
          <w:sz w:val="36"/>
          <w:szCs w:val="36"/>
          <w:u w:val="single"/>
        </w:rPr>
        <w:t>4</w:t>
      </w:r>
      <w:r>
        <w:rPr>
          <w:rFonts w:ascii="Century Gothic" w:hAnsi="Century Gothic"/>
          <w:b/>
          <w:sz w:val="36"/>
          <w:szCs w:val="36"/>
          <w:u w:val="single"/>
        </w:rPr>
        <w:t xml:space="preserve"> BUSH KINDER </w:t>
      </w:r>
      <w:r w:rsidRPr="00007E28">
        <w:rPr>
          <w:rFonts w:ascii="Century Gothic" w:hAnsi="Century Gothic"/>
          <w:b/>
          <w:sz w:val="36"/>
          <w:szCs w:val="36"/>
          <w:u w:val="single"/>
        </w:rPr>
        <w:t>EXCURSION PARENT CONSENT FORM</w:t>
      </w:r>
      <w:r>
        <w:rPr>
          <w:rFonts w:ascii="Century Gothic" w:hAnsi="Century Gothic"/>
          <w:sz w:val="36"/>
          <w:szCs w:val="36"/>
        </w:rPr>
        <w:t xml:space="preserve">: </w:t>
      </w:r>
    </w:p>
    <w:p w14:paraId="31AED165" w14:textId="0FCB9F41" w:rsidR="008468FC" w:rsidRPr="00007E28" w:rsidRDefault="008468FC" w:rsidP="008468FC">
      <w:pPr>
        <w:rPr>
          <w:rFonts w:ascii="Century Gothic" w:hAnsi="Century Gothic"/>
          <w:sz w:val="36"/>
          <w:szCs w:val="36"/>
        </w:rPr>
      </w:pPr>
      <w:r>
        <w:rPr>
          <w:rFonts w:ascii="Century Gothic" w:hAnsi="Century Gothic"/>
          <w:sz w:val="36"/>
          <w:szCs w:val="36"/>
        </w:rPr>
        <w:t>4</w:t>
      </w:r>
      <w:r w:rsidRPr="00570479">
        <w:rPr>
          <w:rFonts w:ascii="Century Gothic" w:hAnsi="Century Gothic"/>
          <w:sz w:val="36"/>
          <w:szCs w:val="36"/>
        </w:rPr>
        <w:t>yo</w:t>
      </w:r>
      <w:r w:rsidRPr="00007E28">
        <w:rPr>
          <w:rFonts w:ascii="Century Gothic" w:hAnsi="Century Gothic"/>
          <w:sz w:val="36"/>
          <w:szCs w:val="36"/>
        </w:rPr>
        <w:t xml:space="preserve"> </w:t>
      </w:r>
      <w:r w:rsidR="0074429D">
        <w:rPr>
          <w:rFonts w:ascii="Century Gothic" w:hAnsi="Century Gothic"/>
          <w:sz w:val="36"/>
          <w:szCs w:val="36"/>
        </w:rPr>
        <w:t>Enrolment</w:t>
      </w:r>
      <w:r w:rsidR="00BC7F03">
        <w:rPr>
          <w:rFonts w:ascii="Century Gothic" w:hAnsi="Century Gothic"/>
          <w:sz w:val="36"/>
          <w:szCs w:val="36"/>
        </w:rPr>
        <w:t xml:space="preserve">: </w:t>
      </w:r>
      <w:r w:rsidR="00BC7F03" w:rsidRPr="00C901D8">
        <w:rPr>
          <w:rFonts w:ascii="Century Gothic" w:hAnsi="Century Gothic"/>
          <w:i/>
          <w:iCs/>
          <w:color w:val="FF0000"/>
          <w14:glow w14:rad="63500">
            <w14:schemeClr w14:val="accent3">
              <w14:alpha w14:val="60000"/>
              <w14:satMod w14:val="175000"/>
            </w14:schemeClr>
          </w14:glow>
        </w:rPr>
        <w:t>Consent for regular and dedicated Bush Kinder Programs</w:t>
      </w:r>
      <w:r w:rsidRPr="00C901D8">
        <w:rPr>
          <w:rFonts w:ascii="Century Gothic" w:hAnsi="Century Gothic"/>
          <w:color w:val="FF0000"/>
          <w:sz w:val="36"/>
          <w:szCs w:val="36"/>
          <w14:glow w14:rad="63500">
            <w14:schemeClr w14:val="accent3">
              <w14:alpha w14:val="60000"/>
              <w14:satMod w14:val="175000"/>
            </w14:schemeClr>
          </w14:glow>
        </w:rPr>
        <w:t xml:space="preserve">                </w:t>
      </w:r>
      <w:r w:rsidRPr="00C901D8">
        <w:rPr>
          <w:rFonts w:ascii="Century Gothic" w:hAnsi="Century Gothic"/>
          <w:b/>
          <w:color w:val="FF0000"/>
          <w:sz w:val="36"/>
          <w:szCs w:val="36"/>
          <w14:glow w14:rad="63500">
            <w14:schemeClr w14:val="accent3">
              <w14:alpha w14:val="60000"/>
              <w14:satMod w14:val="175000"/>
            </w14:schemeClr>
          </w14:glow>
        </w:rPr>
        <w:t xml:space="preserve"> </w:t>
      </w:r>
    </w:p>
    <w:p w14:paraId="6A908B3E" w14:textId="77777777" w:rsidR="00F01F60" w:rsidRDefault="00F01F60" w:rsidP="00F01F60">
      <w:pPr>
        <w:rPr>
          <w:rFonts w:ascii="Century Gothic" w:hAnsi="Century Gothic" w:cs="Arial"/>
          <w:bCs/>
          <w:sz w:val="20"/>
          <w:szCs w:val="20"/>
        </w:rPr>
      </w:pPr>
    </w:p>
    <w:p w14:paraId="017AC163" w14:textId="203799FE" w:rsidR="00F01F60" w:rsidRPr="00422C66" w:rsidRDefault="00F01F60" w:rsidP="00F01F60">
      <w:pPr>
        <w:rPr>
          <w:rFonts w:ascii="Century Gothic" w:hAnsi="Century Gothic" w:cs="Arial"/>
          <w:bCs/>
          <w:sz w:val="20"/>
          <w:szCs w:val="20"/>
        </w:rPr>
      </w:pPr>
      <w:r w:rsidRPr="00422C66">
        <w:rPr>
          <w:rFonts w:ascii="Century Gothic" w:hAnsi="Century Gothic" w:cs="Arial"/>
          <w:bCs/>
          <w:sz w:val="20"/>
          <w:szCs w:val="20"/>
        </w:rPr>
        <w:t xml:space="preserve">BUSH KINDER IS LOCATED AT THE REAR OF KINDER’S LICENCED PREMISES </w:t>
      </w:r>
      <w:r>
        <w:rPr>
          <w:rFonts w:ascii="Century Gothic" w:hAnsi="Century Gothic" w:cs="Arial"/>
          <w:bCs/>
          <w:sz w:val="20"/>
          <w:szCs w:val="20"/>
        </w:rPr>
        <w:t>&amp;</w:t>
      </w:r>
      <w:r w:rsidRPr="00422C66">
        <w:rPr>
          <w:rFonts w:ascii="Century Gothic" w:hAnsi="Century Gothic" w:cs="Arial"/>
          <w:bCs/>
          <w:sz w:val="20"/>
          <w:szCs w:val="20"/>
        </w:rPr>
        <w:t xml:space="preserve"> ACCESSIBLE THROUGH A </w:t>
      </w:r>
      <w:r>
        <w:rPr>
          <w:rFonts w:ascii="Century Gothic" w:hAnsi="Century Gothic" w:cs="Arial"/>
          <w:bCs/>
          <w:sz w:val="20"/>
          <w:szCs w:val="20"/>
        </w:rPr>
        <w:t xml:space="preserve">SECURE </w:t>
      </w:r>
      <w:r w:rsidRPr="00422C66">
        <w:rPr>
          <w:rFonts w:ascii="Century Gothic" w:hAnsi="Century Gothic" w:cs="Arial"/>
          <w:bCs/>
          <w:sz w:val="20"/>
          <w:szCs w:val="20"/>
        </w:rPr>
        <w:t xml:space="preserve">GATE IN THE FENCE. THE AREA IS OF SLOPING TERRAIN WITH A SMALL CREEK AT THE BOTTOM. GRAVEL PATHWAYS </w:t>
      </w:r>
      <w:r>
        <w:rPr>
          <w:rFonts w:ascii="Century Gothic" w:hAnsi="Century Gothic" w:cs="Arial"/>
          <w:bCs/>
          <w:sz w:val="20"/>
          <w:szCs w:val="20"/>
        </w:rPr>
        <w:t>&amp;</w:t>
      </w:r>
      <w:r w:rsidRPr="00422C66">
        <w:rPr>
          <w:rFonts w:ascii="Century Gothic" w:hAnsi="Century Gothic" w:cs="Arial"/>
          <w:bCs/>
          <w:sz w:val="20"/>
          <w:szCs w:val="20"/>
        </w:rPr>
        <w:t xml:space="preserve"> A TIMBER BOARDWALK ENABLE ACCESS. A GATHERING AREA IS CLEARLY MARKED AND SHADE CANOPYS ERECTED FOR SUN </w:t>
      </w:r>
      <w:r>
        <w:rPr>
          <w:rFonts w:ascii="Century Gothic" w:hAnsi="Century Gothic" w:cs="Arial"/>
          <w:bCs/>
          <w:sz w:val="20"/>
          <w:szCs w:val="20"/>
        </w:rPr>
        <w:t>&amp;</w:t>
      </w:r>
      <w:r w:rsidRPr="00422C66">
        <w:rPr>
          <w:rFonts w:ascii="Century Gothic" w:hAnsi="Century Gothic" w:cs="Arial"/>
          <w:bCs/>
          <w:sz w:val="20"/>
          <w:szCs w:val="20"/>
        </w:rPr>
        <w:t xml:space="preserve"> RAIN SHELTER.</w:t>
      </w:r>
      <w:r>
        <w:rPr>
          <w:rFonts w:ascii="Century Gothic" w:hAnsi="Century Gothic" w:cs="Arial"/>
          <w:bCs/>
          <w:sz w:val="20"/>
          <w:szCs w:val="20"/>
        </w:rPr>
        <w:t xml:space="preserve"> CHILDREN ENROLLED IN DEDICATED BUSH KINDER PROGRAM DAYS CAN BE IN THIS ENVIRONMENT BETWEEN 9AM – 3PM. CHILDREN ENROLLED IN OTHER FUNDED/NON-FUNDED PROGRAMS MAY ACCESS BUSH KINDER AS A CLASS [WHEN ARRANGED BY THEIR TEACHER] BETWEEN 9AM – 3PM. </w:t>
      </w:r>
      <w:r w:rsidR="00382B2A">
        <w:rPr>
          <w:rFonts w:ascii="Century Gothic" w:hAnsi="Century Gothic" w:cs="Arial"/>
          <w:bCs/>
          <w:sz w:val="20"/>
          <w:szCs w:val="20"/>
        </w:rPr>
        <w:t xml:space="preserve">EACH CHILD MUST HAVE </w:t>
      </w:r>
      <w:r>
        <w:rPr>
          <w:rFonts w:ascii="Century Gothic" w:hAnsi="Century Gothic" w:cs="Arial"/>
          <w:bCs/>
          <w:sz w:val="20"/>
          <w:szCs w:val="20"/>
        </w:rPr>
        <w:t xml:space="preserve">SUNSCREEN, </w:t>
      </w:r>
      <w:r w:rsidR="00382B2A">
        <w:rPr>
          <w:rFonts w:ascii="Century Gothic" w:hAnsi="Century Gothic" w:cs="Arial"/>
          <w:bCs/>
          <w:sz w:val="20"/>
          <w:szCs w:val="20"/>
        </w:rPr>
        <w:t xml:space="preserve">HAT, </w:t>
      </w:r>
      <w:r w:rsidRPr="007F0CA5">
        <w:rPr>
          <w:rFonts w:ascii="Century Gothic" w:hAnsi="Century Gothic" w:cs="Arial"/>
          <w:bCs/>
          <w:sz w:val="18"/>
          <w:szCs w:val="18"/>
        </w:rPr>
        <w:t>CLOSED-TOE SHOES, LONG-SLEEVE TOPS &amp; APPROPRIATE OUTDOOR WEAR</w:t>
      </w:r>
      <w:r>
        <w:rPr>
          <w:rFonts w:ascii="Century Gothic" w:hAnsi="Century Gothic" w:cs="Arial"/>
          <w:bCs/>
          <w:sz w:val="18"/>
          <w:szCs w:val="18"/>
        </w:rPr>
        <w:t>.</w:t>
      </w:r>
    </w:p>
    <w:p w14:paraId="1AA3CF29" w14:textId="77777777" w:rsidR="008468FC" w:rsidRPr="00007E28" w:rsidRDefault="008468FC" w:rsidP="008468FC">
      <w:pPr>
        <w:tabs>
          <w:tab w:val="left" w:pos="142"/>
        </w:tabs>
        <w:jc w:val="center"/>
        <w:rPr>
          <w:rFonts w:ascii="Century Gothic" w:hAnsi="Century Gothic"/>
          <w:b/>
          <w:sz w:val="32"/>
          <w:szCs w:val="32"/>
        </w:rPr>
      </w:pPr>
      <w:r w:rsidRPr="00007E28">
        <w:rPr>
          <w:rFonts w:ascii="Century Gothic" w:hAnsi="Century Gothic" w:cs="Arial"/>
          <w:b/>
        </w:rPr>
        <w:t xml:space="preserve"> </w:t>
      </w:r>
    </w:p>
    <w:p w14:paraId="194F059A" w14:textId="7B80D2DA" w:rsidR="008468FC" w:rsidRPr="00007E28" w:rsidRDefault="008468FC" w:rsidP="008468FC">
      <w:pPr>
        <w:rPr>
          <w:rFonts w:ascii="Century Gothic" w:hAnsi="Century Gothic" w:cs="Arial"/>
          <w:b/>
        </w:rPr>
      </w:pPr>
      <w:r w:rsidRPr="00007E28">
        <w:rPr>
          <w:rFonts w:ascii="Century Gothic" w:hAnsi="Century Gothic" w:cs="Arial"/>
          <w:b/>
        </w:rPr>
        <w:t xml:space="preserve">Date: </w:t>
      </w:r>
      <w:r>
        <w:rPr>
          <w:rFonts w:ascii="Century Gothic" w:hAnsi="Century Gothic" w:cs="Arial"/>
          <w:b/>
        </w:rPr>
        <w:t>202</w:t>
      </w:r>
      <w:r w:rsidR="000B6B75">
        <w:rPr>
          <w:rFonts w:ascii="Century Gothic" w:hAnsi="Century Gothic" w:cs="Arial"/>
          <w:b/>
        </w:rPr>
        <w:t>4</w:t>
      </w:r>
      <w:r>
        <w:rPr>
          <w:rFonts w:ascii="Century Gothic" w:hAnsi="Century Gothic" w:cs="Arial"/>
          <w:b/>
        </w:rPr>
        <w:t>: Terms 1-4 inclusive</w:t>
      </w:r>
      <w:r w:rsidRPr="00007E28">
        <w:rPr>
          <w:rFonts w:ascii="Century Gothic" w:hAnsi="Century Gothic" w:cs="Arial"/>
          <w:b/>
        </w:rPr>
        <w:t xml:space="preserve"> </w:t>
      </w:r>
    </w:p>
    <w:p w14:paraId="0796B725" w14:textId="77777777" w:rsidR="008468FC" w:rsidRPr="00007E28" w:rsidRDefault="008468FC" w:rsidP="008468FC">
      <w:pPr>
        <w:rPr>
          <w:rFonts w:ascii="Century Gothic" w:hAnsi="Century Gothic" w:cs="Arial"/>
          <w:b/>
        </w:rPr>
      </w:pPr>
    </w:p>
    <w:p w14:paraId="3BFCC3E2" w14:textId="77777777" w:rsidR="008468FC" w:rsidRPr="00570479" w:rsidRDefault="008468FC" w:rsidP="008468FC">
      <w:pPr>
        <w:rPr>
          <w:rFonts w:ascii="Century Gothic" w:hAnsi="Century Gothic" w:cs="Arial"/>
          <w:b/>
          <w:sz w:val="22"/>
          <w:szCs w:val="22"/>
        </w:rPr>
      </w:pPr>
      <w:r w:rsidRPr="00570479">
        <w:rPr>
          <w:rFonts w:ascii="Century Gothic" w:hAnsi="Century Gothic" w:cs="Arial"/>
          <w:b/>
          <w:sz w:val="22"/>
          <w:szCs w:val="22"/>
        </w:rPr>
        <w:t>Educational Purpose of the Program</w:t>
      </w:r>
    </w:p>
    <w:p w14:paraId="6AF38CD7" w14:textId="77777777" w:rsidR="008468FC" w:rsidRPr="00570479" w:rsidRDefault="008468FC" w:rsidP="008468FC">
      <w:pPr>
        <w:rPr>
          <w:rFonts w:ascii="Century Gothic" w:hAnsi="Century Gothic" w:cs="Arial"/>
          <w:sz w:val="22"/>
          <w:szCs w:val="22"/>
        </w:rPr>
      </w:pPr>
      <w:r w:rsidRPr="00570479">
        <w:rPr>
          <w:rFonts w:ascii="Century Gothic" w:hAnsi="Century Gothic" w:cs="Arial"/>
          <w:sz w:val="22"/>
          <w:szCs w:val="22"/>
        </w:rPr>
        <w:t>Recognition of bush in Australian folklore and significance of the land in Aboriginal culture.</w:t>
      </w:r>
    </w:p>
    <w:p w14:paraId="1C6F08D9" w14:textId="77777777" w:rsidR="008468FC" w:rsidRPr="00570479" w:rsidRDefault="008468FC" w:rsidP="008468FC">
      <w:pPr>
        <w:rPr>
          <w:rFonts w:ascii="Century Gothic" w:hAnsi="Century Gothic" w:cs="Arial"/>
          <w:sz w:val="22"/>
          <w:szCs w:val="22"/>
        </w:rPr>
      </w:pPr>
      <w:r w:rsidRPr="00570479">
        <w:rPr>
          <w:rFonts w:ascii="Century Gothic" w:hAnsi="Century Gothic" w:cs="Arial"/>
          <w:sz w:val="22"/>
          <w:szCs w:val="22"/>
        </w:rPr>
        <w:t xml:space="preserve">It draws upon and extends our service philosophy and pedagogy offering a unique educational program. </w:t>
      </w:r>
    </w:p>
    <w:p w14:paraId="6AB3204E" w14:textId="77777777" w:rsidR="008468FC" w:rsidRPr="00570479" w:rsidRDefault="008468FC" w:rsidP="008468FC">
      <w:pPr>
        <w:rPr>
          <w:rFonts w:ascii="Century Gothic" w:hAnsi="Century Gothic" w:cs="Arial"/>
          <w:sz w:val="22"/>
          <w:szCs w:val="22"/>
        </w:rPr>
      </w:pPr>
    </w:p>
    <w:p w14:paraId="74EB485E" w14:textId="77777777" w:rsidR="008468FC" w:rsidRPr="009E4DF0" w:rsidRDefault="008468FC" w:rsidP="008468FC">
      <w:pPr>
        <w:rPr>
          <w:rFonts w:ascii="Century Gothic" w:hAnsi="Century Gothic" w:cs="Arial"/>
          <w:sz w:val="10"/>
          <w:szCs w:val="10"/>
        </w:rPr>
      </w:pPr>
    </w:p>
    <w:p w14:paraId="01443DE8" w14:textId="4E6091BB" w:rsidR="008468FC" w:rsidRPr="00570479" w:rsidRDefault="008468FC" w:rsidP="008468FC">
      <w:pPr>
        <w:rPr>
          <w:rFonts w:ascii="Century Gothic" w:hAnsi="Century Gothic" w:cs="Arial"/>
          <w:sz w:val="22"/>
          <w:szCs w:val="22"/>
        </w:rPr>
      </w:pPr>
      <w:r w:rsidRPr="00570479">
        <w:rPr>
          <w:rFonts w:ascii="Century Gothic" w:hAnsi="Century Gothic" w:cs="Arial"/>
          <w:b/>
          <w:bCs/>
          <w:sz w:val="22"/>
          <w:szCs w:val="22"/>
        </w:rPr>
        <w:t xml:space="preserve">Staff to Children Ratio is 1: </w:t>
      </w:r>
      <w:r w:rsidR="00845685">
        <w:rPr>
          <w:rFonts w:ascii="Century Gothic" w:hAnsi="Century Gothic" w:cs="Arial"/>
          <w:b/>
          <w:bCs/>
          <w:sz w:val="22"/>
          <w:szCs w:val="22"/>
        </w:rPr>
        <w:t>7</w:t>
      </w:r>
      <w:r w:rsidRPr="00570479">
        <w:rPr>
          <w:rFonts w:ascii="Century Gothic" w:hAnsi="Century Gothic" w:cs="Arial"/>
          <w:b/>
          <w:bCs/>
          <w:sz w:val="22"/>
          <w:szCs w:val="22"/>
        </w:rPr>
        <w:t>.</w:t>
      </w:r>
    </w:p>
    <w:p w14:paraId="32079538" w14:textId="77777777" w:rsidR="008468FC" w:rsidRPr="00570479" w:rsidRDefault="008468FC" w:rsidP="008468FC">
      <w:pPr>
        <w:rPr>
          <w:rFonts w:ascii="Century Gothic" w:hAnsi="Century Gothic" w:cs="Arial"/>
          <w:sz w:val="22"/>
          <w:szCs w:val="22"/>
        </w:rPr>
      </w:pPr>
      <w:r w:rsidRPr="00570479">
        <w:rPr>
          <w:rFonts w:ascii="Century Gothic" w:hAnsi="Century Gothic" w:cs="Arial"/>
          <w:b/>
          <w:sz w:val="22"/>
          <w:szCs w:val="22"/>
        </w:rPr>
        <w:t>Supervising Staff:  Will be those staff rostered to work on the excursion day</w:t>
      </w:r>
    </w:p>
    <w:p w14:paraId="67F45810" w14:textId="77777777" w:rsidR="008468FC" w:rsidRPr="00570479" w:rsidRDefault="008468FC" w:rsidP="008468FC">
      <w:pPr>
        <w:ind w:left="1440" w:firstLine="720"/>
        <w:rPr>
          <w:rFonts w:ascii="Century Gothic" w:hAnsi="Century Gothic" w:cs="Arial"/>
          <w:b/>
          <w:bCs/>
          <w:sz w:val="22"/>
          <w:szCs w:val="22"/>
        </w:rPr>
      </w:pPr>
      <w:r w:rsidRPr="00570479">
        <w:rPr>
          <w:rFonts w:ascii="Century Gothic" w:hAnsi="Century Gothic" w:cs="Arial"/>
          <w:b/>
          <w:bCs/>
          <w:sz w:val="22"/>
          <w:szCs w:val="22"/>
          <w:u w:val="single"/>
        </w:rPr>
        <w:t>Plus</w:t>
      </w:r>
      <w:r w:rsidRPr="00570479">
        <w:rPr>
          <w:rFonts w:ascii="Century Gothic" w:hAnsi="Century Gothic" w:cs="Arial"/>
          <w:b/>
          <w:bCs/>
          <w:sz w:val="22"/>
          <w:szCs w:val="22"/>
        </w:rPr>
        <w:t xml:space="preserve"> up to 3 parent helpers, or as necessary, to help staff supervise.</w:t>
      </w:r>
    </w:p>
    <w:p w14:paraId="23E35789" w14:textId="77777777" w:rsidR="008468FC" w:rsidRPr="00570479" w:rsidRDefault="008468FC" w:rsidP="008468FC">
      <w:pPr>
        <w:rPr>
          <w:rFonts w:ascii="Century Gothic" w:hAnsi="Century Gothic" w:cs="Arial"/>
          <w:sz w:val="22"/>
          <w:szCs w:val="22"/>
        </w:rPr>
      </w:pPr>
    </w:p>
    <w:p w14:paraId="63A1EC59" w14:textId="77777777" w:rsidR="008468FC" w:rsidRPr="00570479" w:rsidRDefault="008468FC" w:rsidP="008468FC">
      <w:pPr>
        <w:rPr>
          <w:rFonts w:ascii="Century Gothic" w:hAnsi="Century Gothic" w:cs="Arial"/>
          <w:b/>
          <w:sz w:val="10"/>
          <w:szCs w:val="10"/>
        </w:rPr>
      </w:pPr>
    </w:p>
    <w:p w14:paraId="55F4FA68" w14:textId="6BAA8E41" w:rsidR="008468FC" w:rsidRPr="00570479" w:rsidRDefault="008468FC" w:rsidP="008468FC">
      <w:pPr>
        <w:rPr>
          <w:rFonts w:ascii="Century Gothic" w:hAnsi="Century Gothic" w:cs="Arial"/>
          <w:b/>
          <w:sz w:val="22"/>
          <w:szCs w:val="22"/>
        </w:rPr>
      </w:pPr>
      <w:r w:rsidRPr="00570479">
        <w:rPr>
          <w:rFonts w:ascii="Century Gothic" w:hAnsi="Century Gothic" w:cs="Arial"/>
          <w:b/>
          <w:sz w:val="22"/>
          <w:szCs w:val="22"/>
        </w:rPr>
        <w:t xml:space="preserve">Costs:  </w:t>
      </w:r>
      <w:r w:rsidR="009E5D1B">
        <w:rPr>
          <w:rFonts w:ascii="Century Gothic" w:hAnsi="Century Gothic" w:cs="Arial"/>
          <w:b/>
          <w:sz w:val="22"/>
          <w:szCs w:val="22"/>
        </w:rPr>
        <w:t>NIL</w:t>
      </w:r>
    </w:p>
    <w:p w14:paraId="32374D16" w14:textId="77777777" w:rsidR="008468FC" w:rsidRPr="00570479" w:rsidRDefault="008468FC" w:rsidP="008468FC">
      <w:pPr>
        <w:rPr>
          <w:rFonts w:ascii="Century Gothic" w:hAnsi="Century Gothic" w:cs="Arial"/>
          <w:sz w:val="22"/>
          <w:szCs w:val="22"/>
        </w:rPr>
      </w:pPr>
    </w:p>
    <w:p w14:paraId="0E950EA6" w14:textId="77777777" w:rsidR="008468FC" w:rsidRPr="00570479" w:rsidRDefault="008468FC" w:rsidP="008468FC">
      <w:pPr>
        <w:rPr>
          <w:rFonts w:ascii="Century Gothic" w:hAnsi="Century Gothic" w:cs="Arial"/>
          <w:sz w:val="22"/>
          <w:szCs w:val="22"/>
        </w:rPr>
      </w:pPr>
    </w:p>
    <w:p w14:paraId="075FBEFD" w14:textId="77777777" w:rsidR="008468FC" w:rsidRPr="00570479" w:rsidRDefault="008468FC" w:rsidP="008468FC">
      <w:pPr>
        <w:rPr>
          <w:rFonts w:ascii="Century Gothic" w:hAnsi="Century Gothic" w:cs="Arial"/>
          <w:b/>
          <w:sz w:val="22"/>
          <w:szCs w:val="22"/>
        </w:rPr>
      </w:pPr>
      <w:r w:rsidRPr="00570479">
        <w:rPr>
          <w:rFonts w:ascii="Century Gothic" w:hAnsi="Century Gothic" w:cs="Arial"/>
          <w:b/>
          <w:sz w:val="22"/>
          <w:szCs w:val="22"/>
        </w:rPr>
        <w:t>Name and Contact Details of the 24 Hour School Emergency Contact:</w:t>
      </w:r>
    </w:p>
    <w:p w14:paraId="7F2EAABA" w14:textId="77777777" w:rsidR="008468FC" w:rsidRPr="00570479" w:rsidRDefault="008468FC" w:rsidP="008468FC">
      <w:pPr>
        <w:rPr>
          <w:rFonts w:ascii="Century Gothic" w:hAnsi="Century Gothic" w:cs="Arial"/>
          <w:sz w:val="22"/>
          <w:szCs w:val="22"/>
        </w:rPr>
      </w:pPr>
      <w:r w:rsidRPr="00570479">
        <w:rPr>
          <w:rFonts w:ascii="Century Gothic" w:hAnsi="Century Gothic" w:cs="Arial"/>
          <w:sz w:val="22"/>
          <w:szCs w:val="22"/>
        </w:rPr>
        <w:t>The kinder emergency contact number is 0427 078 928.</w:t>
      </w:r>
    </w:p>
    <w:p w14:paraId="3C5891F7" w14:textId="77777777" w:rsidR="008468FC" w:rsidRPr="00570479" w:rsidRDefault="008468FC" w:rsidP="008468FC">
      <w:pPr>
        <w:rPr>
          <w:rFonts w:ascii="Century Gothic" w:hAnsi="Century Gothic" w:cs="Arial"/>
          <w:sz w:val="22"/>
          <w:szCs w:val="22"/>
        </w:rPr>
      </w:pPr>
    </w:p>
    <w:p w14:paraId="2CE475E4" w14:textId="77777777" w:rsidR="008468FC" w:rsidRPr="00570479" w:rsidRDefault="008468FC" w:rsidP="008468FC">
      <w:pPr>
        <w:rPr>
          <w:rFonts w:ascii="Century Gothic" w:hAnsi="Century Gothic" w:cs="Arial"/>
          <w:sz w:val="10"/>
          <w:szCs w:val="10"/>
        </w:rPr>
      </w:pPr>
    </w:p>
    <w:p w14:paraId="538B7867" w14:textId="77777777" w:rsidR="008468FC" w:rsidRPr="00570479" w:rsidRDefault="008468FC" w:rsidP="008468FC">
      <w:pPr>
        <w:rPr>
          <w:rFonts w:ascii="Century Gothic" w:hAnsi="Century Gothic" w:cs="Arial"/>
          <w:b/>
          <w:sz w:val="22"/>
          <w:szCs w:val="22"/>
        </w:rPr>
      </w:pPr>
      <w:r w:rsidRPr="00570479">
        <w:rPr>
          <w:rFonts w:ascii="Century Gothic" w:hAnsi="Century Gothic" w:cs="Arial"/>
          <w:b/>
          <w:sz w:val="22"/>
          <w:szCs w:val="22"/>
        </w:rPr>
        <w:t>Distance from expert medical care:</w:t>
      </w:r>
    </w:p>
    <w:p w14:paraId="2896F9AF" w14:textId="77777777" w:rsidR="008468FC" w:rsidRPr="00570479" w:rsidRDefault="008468FC" w:rsidP="008468FC">
      <w:pPr>
        <w:rPr>
          <w:rFonts w:ascii="Century Gothic" w:hAnsi="Century Gothic" w:cs="Arial"/>
          <w:sz w:val="22"/>
          <w:szCs w:val="22"/>
        </w:rPr>
      </w:pPr>
      <w:r w:rsidRPr="00570479">
        <w:rPr>
          <w:rFonts w:ascii="Century Gothic" w:hAnsi="Century Gothic" w:cs="Arial"/>
          <w:sz w:val="22"/>
          <w:szCs w:val="22"/>
        </w:rPr>
        <w:t>Level 2 First aid is provided on site.</w:t>
      </w:r>
    </w:p>
    <w:p w14:paraId="42F5887D" w14:textId="77777777" w:rsidR="008468FC" w:rsidRPr="00570479" w:rsidRDefault="008468FC" w:rsidP="008468FC">
      <w:pPr>
        <w:rPr>
          <w:rFonts w:ascii="Century Gothic" w:hAnsi="Century Gothic" w:cs="Arial"/>
          <w:sz w:val="22"/>
          <w:szCs w:val="22"/>
        </w:rPr>
      </w:pPr>
    </w:p>
    <w:p w14:paraId="6081FC0C" w14:textId="77777777" w:rsidR="008468FC" w:rsidRPr="00570479" w:rsidRDefault="008468FC" w:rsidP="008468FC">
      <w:pPr>
        <w:rPr>
          <w:rFonts w:ascii="Century Gothic" w:hAnsi="Century Gothic" w:cs="Arial"/>
          <w:sz w:val="10"/>
          <w:szCs w:val="10"/>
        </w:rPr>
      </w:pPr>
    </w:p>
    <w:p w14:paraId="75AF53FD" w14:textId="77777777" w:rsidR="008468FC" w:rsidRPr="00570479" w:rsidRDefault="008468FC" w:rsidP="008468FC">
      <w:pPr>
        <w:rPr>
          <w:rFonts w:ascii="Century Gothic" w:hAnsi="Century Gothic" w:cs="Arial"/>
          <w:b/>
          <w:sz w:val="22"/>
          <w:szCs w:val="22"/>
        </w:rPr>
      </w:pPr>
      <w:r w:rsidRPr="00570479">
        <w:rPr>
          <w:rFonts w:ascii="Century Gothic" w:hAnsi="Century Gothic" w:cs="Arial"/>
          <w:b/>
          <w:sz w:val="22"/>
          <w:szCs w:val="22"/>
        </w:rPr>
        <w:t xml:space="preserve">Travel Arrangements: </w:t>
      </w:r>
    </w:p>
    <w:p w14:paraId="623605DF" w14:textId="77777777" w:rsidR="008468FC" w:rsidRPr="00570479" w:rsidRDefault="008468FC" w:rsidP="008468FC">
      <w:pPr>
        <w:rPr>
          <w:rFonts w:ascii="Century Gothic" w:hAnsi="Century Gothic" w:cs="Arial"/>
          <w:sz w:val="22"/>
          <w:szCs w:val="22"/>
        </w:rPr>
      </w:pPr>
      <w:r w:rsidRPr="00570479">
        <w:rPr>
          <w:rFonts w:ascii="Century Gothic" w:hAnsi="Century Gothic" w:cs="Arial"/>
          <w:sz w:val="22"/>
          <w:szCs w:val="22"/>
        </w:rPr>
        <w:t>Walking between the kinder grounds [through the gate] to the bush kinder environs.</w:t>
      </w:r>
    </w:p>
    <w:p w14:paraId="4D8C2AAE" w14:textId="77777777" w:rsidR="008468FC" w:rsidRPr="00570479" w:rsidRDefault="008468FC" w:rsidP="008468FC">
      <w:pPr>
        <w:rPr>
          <w:rFonts w:ascii="Century Gothic" w:hAnsi="Century Gothic" w:cs="Arial"/>
          <w:sz w:val="22"/>
          <w:szCs w:val="22"/>
        </w:rPr>
      </w:pPr>
    </w:p>
    <w:p w14:paraId="154E39EB" w14:textId="77777777" w:rsidR="008468FC" w:rsidRPr="00570479" w:rsidRDefault="008468FC" w:rsidP="008468FC">
      <w:pPr>
        <w:rPr>
          <w:rFonts w:ascii="Century Gothic" w:hAnsi="Century Gothic" w:cs="Arial"/>
          <w:sz w:val="10"/>
          <w:szCs w:val="10"/>
        </w:rPr>
      </w:pPr>
    </w:p>
    <w:p w14:paraId="7510A4A4" w14:textId="77777777" w:rsidR="008468FC" w:rsidRPr="00570479" w:rsidRDefault="008468FC" w:rsidP="008468FC">
      <w:pPr>
        <w:rPr>
          <w:rFonts w:ascii="Century Gothic" w:hAnsi="Century Gothic" w:cs="Arial"/>
          <w:b/>
          <w:sz w:val="22"/>
          <w:szCs w:val="22"/>
        </w:rPr>
      </w:pPr>
      <w:r w:rsidRPr="00570479">
        <w:rPr>
          <w:rFonts w:ascii="Century Gothic" w:hAnsi="Century Gothic" w:cs="Arial"/>
          <w:b/>
          <w:sz w:val="22"/>
          <w:szCs w:val="22"/>
        </w:rPr>
        <w:t>Adventure activities to be undertaken or that may be offered to students throughout the program:</w:t>
      </w:r>
    </w:p>
    <w:p w14:paraId="1A89113B" w14:textId="2D448288" w:rsidR="008468FC" w:rsidRPr="00570479" w:rsidRDefault="008468FC" w:rsidP="008468FC">
      <w:pPr>
        <w:rPr>
          <w:rFonts w:ascii="Century Gothic" w:hAnsi="Century Gothic" w:cs="Arial"/>
          <w:sz w:val="22"/>
          <w:szCs w:val="22"/>
        </w:rPr>
      </w:pPr>
      <w:r w:rsidRPr="00570479">
        <w:rPr>
          <w:rFonts w:ascii="Century Gothic" w:hAnsi="Century Gothic" w:cs="Arial"/>
          <w:sz w:val="22"/>
          <w:szCs w:val="22"/>
        </w:rPr>
        <w:t>Children and adults benefit from using only what nature has provided. Outdoor spaces with plants, trees, rocks, mud and water invite open</w:t>
      </w:r>
      <w:r w:rsidR="009E4DF0">
        <w:rPr>
          <w:rFonts w:ascii="Century Gothic" w:hAnsi="Century Gothic" w:cs="Arial"/>
          <w:sz w:val="22"/>
          <w:szCs w:val="22"/>
        </w:rPr>
        <w:t>-</w:t>
      </w:r>
      <w:r w:rsidRPr="00570479">
        <w:rPr>
          <w:rFonts w:ascii="Century Gothic" w:hAnsi="Century Gothic" w:cs="Arial"/>
          <w:sz w:val="22"/>
          <w:szCs w:val="22"/>
        </w:rPr>
        <w:t>ended interactions, spontaneity, risk taking and a connection with nature. gathering, exploring, climbing, exploring are some of the activities that will take place. (NQS element 3 Physical Environment)</w:t>
      </w:r>
    </w:p>
    <w:p w14:paraId="1766BC68" w14:textId="77777777" w:rsidR="008468FC" w:rsidRPr="002900EE" w:rsidRDefault="008468FC" w:rsidP="008468FC">
      <w:pPr>
        <w:rPr>
          <w:rFonts w:ascii="Century Gothic" w:hAnsi="Century Gothic" w:cs="Arial"/>
          <w:sz w:val="10"/>
          <w:szCs w:val="10"/>
        </w:rPr>
      </w:pPr>
    </w:p>
    <w:p w14:paraId="5B56AF8E" w14:textId="77777777" w:rsidR="008468FC" w:rsidRPr="00570479" w:rsidRDefault="008468FC" w:rsidP="008468FC">
      <w:pPr>
        <w:rPr>
          <w:rFonts w:ascii="Century Gothic" w:hAnsi="Century Gothic" w:cs="Arial"/>
          <w:b/>
          <w:sz w:val="10"/>
          <w:szCs w:val="10"/>
        </w:rPr>
      </w:pPr>
    </w:p>
    <w:p w14:paraId="2799C942" w14:textId="77777777" w:rsidR="008468FC" w:rsidRPr="00570479" w:rsidRDefault="008468FC" w:rsidP="008468FC">
      <w:pPr>
        <w:rPr>
          <w:rFonts w:ascii="Century Gothic" w:hAnsi="Century Gothic" w:cs="Arial"/>
          <w:b/>
          <w:i/>
          <w:color w:val="002060"/>
          <w:sz w:val="22"/>
          <w:szCs w:val="22"/>
        </w:rPr>
      </w:pPr>
      <w:r w:rsidRPr="00570479">
        <w:rPr>
          <w:rFonts w:ascii="Century Gothic" w:hAnsi="Century Gothic" w:cs="Arial"/>
          <w:b/>
          <w:i/>
          <w:color w:val="002060"/>
          <w:sz w:val="22"/>
          <w:szCs w:val="22"/>
        </w:rPr>
        <w:t xml:space="preserve">Activities within this program present the potential for students to sustain physical injury. </w:t>
      </w:r>
    </w:p>
    <w:p w14:paraId="51CAA751" w14:textId="77777777" w:rsidR="008468FC" w:rsidRPr="00570479" w:rsidRDefault="008468FC" w:rsidP="008468FC">
      <w:pPr>
        <w:rPr>
          <w:rFonts w:ascii="Century Gothic" w:hAnsi="Century Gothic" w:cs="Arial"/>
          <w:b/>
          <w:i/>
          <w:color w:val="002060"/>
          <w:sz w:val="22"/>
          <w:szCs w:val="22"/>
        </w:rPr>
      </w:pPr>
      <w:r w:rsidRPr="00570479">
        <w:rPr>
          <w:rFonts w:ascii="Century Gothic" w:hAnsi="Century Gothic" w:cs="Arial"/>
          <w:b/>
          <w:i/>
          <w:color w:val="002060"/>
          <w:sz w:val="22"/>
          <w:szCs w:val="22"/>
        </w:rPr>
        <w:t>A Risk Management Plan for this program has been developed by staff and is available for parents to review on request.</w:t>
      </w:r>
    </w:p>
    <w:p w14:paraId="6681AD0F" w14:textId="77777777" w:rsidR="008468FC" w:rsidRPr="00570479" w:rsidRDefault="008468FC" w:rsidP="008468FC">
      <w:pPr>
        <w:rPr>
          <w:rFonts w:ascii="Century Gothic" w:hAnsi="Century Gothic" w:cs="Arial"/>
          <w:b/>
          <w:sz w:val="22"/>
          <w:szCs w:val="22"/>
        </w:rPr>
      </w:pPr>
    </w:p>
    <w:p w14:paraId="17D9021A" w14:textId="77777777" w:rsidR="008468FC" w:rsidRPr="00570479" w:rsidRDefault="008468FC" w:rsidP="008468FC">
      <w:pPr>
        <w:rPr>
          <w:rFonts w:ascii="Century Gothic" w:hAnsi="Century Gothic" w:cs="Arial"/>
          <w:b/>
          <w:sz w:val="22"/>
          <w:szCs w:val="22"/>
        </w:rPr>
      </w:pPr>
    </w:p>
    <w:p w14:paraId="7B325743" w14:textId="77777777" w:rsidR="008468FC" w:rsidRPr="00570479" w:rsidRDefault="008468FC" w:rsidP="008468FC">
      <w:pPr>
        <w:rPr>
          <w:rFonts w:ascii="Century Gothic" w:hAnsi="Century Gothic" w:cs="Arial"/>
          <w:sz w:val="22"/>
          <w:szCs w:val="22"/>
        </w:rPr>
      </w:pPr>
      <w:r w:rsidRPr="00570479">
        <w:rPr>
          <w:rFonts w:ascii="Century Gothic" w:hAnsi="Century Gothic" w:cs="Arial"/>
          <w:b/>
          <w:sz w:val="22"/>
          <w:szCs w:val="22"/>
        </w:rPr>
        <w:t>What students need to bring:</w:t>
      </w:r>
      <w:r w:rsidRPr="00570479">
        <w:rPr>
          <w:rFonts w:ascii="Century Gothic" w:hAnsi="Century Gothic" w:cs="Arial"/>
          <w:b/>
          <w:sz w:val="22"/>
          <w:szCs w:val="22"/>
        </w:rPr>
        <w:tab/>
      </w:r>
      <w:r w:rsidRPr="00570479">
        <w:rPr>
          <w:rFonts w:ascii="Century Gothic" w:hAnsi="Century Gothic" w:cs="Arial"/>
          <w:sz w:val="22"/>
          <w:szCs w:val="22"/>
        </w:rPr>
        <w:t xml:space="preserve"> </w:t>
      </w:r>
    </w:p>
    <w:p w14:paraId="554AB1E8" w14:textId="77777777" w:rsidR="008468FC" w:rsidRPr="00570479" w:rsidRDefault="008468FC" w:rsidP="008468FC">
      <w:pPr>
        <w:rPr>
          <w:rFonts w:ascii="Century Gothic" w:hAnsi="Century Gothic" w:cs="Arial"/>
          <w:sz w:val="22"/>
          <w:szCs w:val="22"/>
        </w:rPr>
      </w:pPr>
      <w:r w:rsidRPr="00570479">
        <w:rPr>
          <w:rFonts w:ascii="Century Gothic" w:hAnsi="Century Gothic" w:cs="Arial"/>
          <w:sz w:val="22"/>
          <w:szCs w:val="22"/>
        </w:rPr>
        <w:t xml:space="preserve">A water drink bottle and lunch box as per usual. Gumboots to stay at the kinder, a hat and protective clothing.  </w:t>
      </w:r>
    </w:p>
    <w:p w14:paraId="2D97E1D5" w14:textId="77777777" w:rsidR="008468FC" w:rsidRPr="00570479" w:rsidRDefault="008468FC" w:rsidP="008468FC">
      <w:pPr>
        <w:rPr>
          <w:rFonts w:ascii="Century Gothic" w:hAnsi="Century Gothic" w:cs="Arial"/>
          <w:sz w:val="22"/>
          <w:szCs w:val="22"/>
        </w:rPr>
      </w:pPr>
      <w:r w:rsidRPr="00570479">
        <w:rPr>
          <w:rFonts w:ascii="Century Gothic" w:hAnsi="Century Gothic" w:cs="Arial"/>
          <w:sz w:val="22"/>
          <w:szCs w:val="22"/>
        </w:rPr>
        <w:t>Sunscreen is to be applied before attending kinder.</w:t>
      </w:r>
      <w:r w:rsidRPr="00570479">
        <w:rPr>
          <w:rFonts w:ascii="Century Gothic" w:hAnsi="Century Gothic" w:cs="Arial"/>
          <w:noProof/>
          <w:sz w:val="22"/>
          <w:szCs w:val="22"/>
        </w:rPr>
        <w:t xml:space="preserve"> </w:t>
      </w:r>
    </w:p>
    <w:p w14:paraId="36BF65F9" w14:textId="77777777" w:rsidR="008468FC" w:rsidRPr="00570479" w:rsidRDefault="008468FC" w:rsidP="008468FC">
      <w:pPr>
        <w:rPr>
          <w:rFonts w:ascii="Century Gothic" w:hAnsi="Century Gothic" w:cs="Arial"/>
          <w:b/>
          <w:sz w:val="22"/>
          <w:szCs w:val="22"/>
        </w:rPr>
      </w:pPr>
    </w:p>
    <w:p w14:paraId="67B7C0C5" w14:textId="77777777" w:rsidR="008468FC" w:rsidRPr="00570479" w:rsidRDefault="008468FC" w:rsidP="008468FC">
      <w:pPr>
        <w:rPr>
          <w:rFonts w:ascii="Century Gothic" w:hAnsi="Century Gothic" w:cs="Arial"/>
          <w:sz w:val="22"/>
          <w:szCs w:val="22"/>
        </w:rPr>
      </w:pPr>
    </w:p>
    <w:p w14:paraId="1E6C6A41" w14:textId="32DB777E" w:rsidR="008468FC" w:rsidRDefault="008468FC" w:rsidP="008468FC">
      <w:pPr>
        <w:rPr>
          <w:rFonts w:ascii="Century Gothic" w:hAnsi="Century Gothic" w:cs="Arial"/>
          <w:b/>
          <w:sz w:val="22"/>
          <w:szCs w:val="22"/>
        </w:rPr>
      </w:pPr>
    </w:p>
    <w:p w14:paraId="2883FAF6" w14:textId="538635DE" w:rsidR="000A1D0D" w:rsidRDefault="000A1D0D" w:rsidP="008468FC">
      <w:pPr>
        <w:rPr>
          <w:rFonts w:ascii="Century Gothic" w:hAnsi="Century Gothic" w:cs="Arial"/>
          <w:b/>
          <w:sz w:val="22"/>
          <w:szCs w:val="22"/>
        </w:rPr>
      </w:pPr>
      <w:r>
        <w:rPr>
          <w:rFonts w:ascii="Century Gothic" w:hAnsi="Century Gothic" w:cs="Arial"/>
          <w:b/>
          <w:sz w:val="22"/>
          <w:szCs w:val="22"/>
        </w:rPr>
        <w:t>PLEASE TICK YOUR CONSENT</w:t>
      </w:r>
      <w:r w:rsidR="00774235">
        <w:rPr>
          <w:rFonts w:ascii="Century Gothic" w:hAnsi="Century Gothic" w:cs="Arial"/>
          <w:b/>
          <w:sz w:val="22"/>
          <w:szCs w:val="22"/>
        </w:rPr>
        <w:t xml:space="preserve"> BELOW:</w:t>
      </w:r>
    </w:p>
    <w:p w14:paraId="5ECD60C2" w14:textId="77777777" w:rsidR="00774235" w:rsidRDefault="00774235" w:rsidP="008468FC">
      <w:pPr>
        <w:rPr>
          <w:rFonts w:ascii="Century Gothic" w:hAnsi="Century Gothic" w:cs="Arial"/>
          <w:b/>
          <w:sz w:val="22"/>
          <w:szCs w:val="22"/>
        </w:rPr>
      </w:pPr>
    </w:p>
    <w:p w14:paraId="4034FC4E" w14:textId="77777777" w:rsidR="008468FC" w:rsidRPr="00570479" w:rsidRDefault="008468FC" w:rsidP="008468FC">
      <w:pPr>
        <w:rPr>
          <w:rFonts w:ascii="Century Gothic" w:hAnsi="Century Gothic"/>
          <w:sz w:val="22"/>
          <w:szCs w:val="22"/>
        </w:rPr>
      </w:pPr>
      <w:r w:rsidRPr="00570479">
        <w:rPr>
          <w:rFonts w:ascii="Century Gothic" w:hAnsi="Century Gothic" w:cs="Arial"/>
          <w:b/>
          <w:sz w:val="22"/>
          <w:szCs w:val="22"/>
        </w:rPr>
        <w:t xml:space="preserve">Student </w:t>
      </w:r>
      <w:proofErr w:type="spellStart"/>
      <w:r w:rsidRPr="00570479">
        <w:rPr>
          <w:rFonts w:ascii="Century Gothic" w:hAnsi="Century Gothic" w:cs="Arial"/>
          <w:b/>
          <w:sz w:val="22"/>
          <w:szCs w:val="22"/>
        </w:rPr>
        <w:t>Behaviour</w:t>
      </w:r>
      <w:proofErr w:type="spellEnd"/>
    </w:p>
    <w:p w14:paraId="4BC01B1F" w14:textId="0EDEA0A8" w:rsidR="008468FC" w:rsidRPr="00570479" w:rsidRDefault="008468FC" w:rsidP="008468FC">
      <w:pPr>
        <w:rPr>
          <w:rFonts w:ascii="Century Gothic" w:hAnsi="Century Gothic" w:cs="Arial"/>
          <w:sz w:val="22"/>
          <w:szCs w:val="22"/>
        </w:rPr>
      </w:pPr>
      <w:r w:rsidRPr="00570479">
        <w:rPr>
          <w:rFonts w:ascii="Century Gothic" w:hAnsi="Century Gothic" w:cs="Arial"/>
          <w:noProof/>
          <w:sz w:val="22"/>
          <w:szCs w:val="22"/>
        </w:rPr>
        <mc:AlternateContent>
          <mc:Choice Requires="wps">
            <w:drawing>
              <wp:anchor distT="0" distB="0" distL="114300" distR="114300" simplePos="0" relativeHeight="251658280" behindDoc="1" locked="0" layoutInCell="1" allowOverlap="1" wp14:anchorId="03F54E07" wp14:editId="74BF12B8">
                <wp:simplePos x="0" y="0"/>
                <wp:positionH relativeFrom="column">
                  <wp:posOffset>30480</wp:posOffset>
                </wp:positionH>
                <wp:positionV relativeFrom="paragraph">
                  <wp:posOffset>50165</wp:posOffset>
                </wp:positionV>
                <wp:extent cx="361950" cy="304800"/>
                <wp:effectExtent l="0" t="0" r="19050" b="19050"/>
                <wp:wrapTight wrapText="bothSides">
                  <wp:wrapPolygon edited="0">
                    <wp:start x="0" y="0"/>
                    <wp:lineTo x="0" y="21600"/>
                    <wp:lineTo x="21600" y="21600"/>
                    <wp:lineTo x="21600" y="0"/>
                    <wp:lineTo x="0" y="0"/>
                  </wp:wrapPolygon>
                </wp:wrapTight>
                <wp:docPr id="23" name="Rectangle 23"/>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64D12021" id="Rectangle 23" o:spid="_x0000_s1026" style="position:absolute;margin-left:2.4pt;margin-top:3.95pt;width:28.5pt;height:24pt;z-index:-251658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" filled="f" strokecolor="#243f60 [1604]" strokeweight="2pt">
                <w10:wrap type="tight"/>
              </v:rect>
            </w:pict>
          </mc:Fallback>
        </mc:AlternateContent>
      </w:r>
      <w:r w:rsidRPr="00570479">
        <w:rPr>
          <w:rFonts w:ascii="Century Gothic" w:hAnsi="Century Gothic" w:cs="Arial"/>
          <w:sz w:val="22"/>
          <w:szCs w:val="22"/>
        </w:rPr>
        <w:t xml:space="preserve">‘I understand that in the event of my son’s/daughter’s </w:t>
      </w:r>
      <w:proofErr w:type="spellStart"/>
      <w:r w:rsidRPr="00570479">
        <w:rPr>
          <w:rFonts w:ascii="Century Gothic" w:hAnsi="Century Gothic" w:cs="Arial"/>
          <w:sz w:val="22"/>
          <w:szCs w:val="22"/>
        </w:rPr>
        <w:t>misbehaviour</w:t>
      </w:r>
      <w:proofErr w:type="spellEnd"/>
      <w:r w:rsidRPr="00570479">
        <w:rPr>
          <w:rFonts w:ascii="Century Gothic" w:hAnsi="Century Gothic" w:cs="Arial"/>
          <w:sz w:val="22"/>
          <w:szCs w:val="22"/>
        </w:rPr>
        <w:t xml:space="preserve"> or </w:t>
      </w:r>
      <w:proofErr w:type="spellStart"/>
      <w:r w:rsidRPr="00570479">
        <w:rPr>
          <w:rFonts w:ascii="Century Gothic" w:hAnsi="Century Gothic" w:cs="Arial"/>
          <w:sz w:val="22"/>
          <w:szCs w:val="22"/>
        </w:rPr>
        <w:t>behaviour</w:t>
      </w:r>
      <w:proofErr w:type="spellEnd"/>
      <w:r w:rsidRPr="00570479">
        <w:rPr>
          <w:rFonts w:ascii="Century Gothic" w:hAnsi="Century Gothic" w:cs="Arial"/>
          <w:sz w:val="22"/>
          <w:szCs w:val="22"/>
        </w:rPr>
        <w:t xml:space="preserve"> that poses a danger to himself/herself or others during the excursion, the Kindergarten Director or staff </w:t>
      </w:r>
      <w:r w:rsidR="00EC6CAA">
        <w:rPr>
          <w:rFonts w:ascii="Century Gothic" w:hAnsi="Century Gothic" w:cs="Arial"/>
          <w:sz w:val="22"/>
          <w:szCs w:val="22"/>
        </w:rPr>
        <w:t>may</w:t>
      </w:r>
      <w:r w:rsidRPr="00570479">
        <w:rPr>
          <w:rFonts w:ascii="Century Gothic" w:hAnsi="Century Gothic" w:cs="Arial"/>
          <w:sz w:val="22"/>
          <w:szCs w:val="22"/>
        </w:rPr>
        <w:t xml:space="preserve"> contact me </w:t>
      </w:r>
      <w:r w:rsidR="00EC6CAA">
        <w:rPr>
          <w:rFonts w:ascii="Century Gothic" w:hAnsi="Century Gothic" w:cs="Arial"/>
          <w:sz w:val="22"/>
          <w:szCs w:val="22"/>
        </w:rPr>
        <w:t>to discuss</w:t>
      </w:r>
      <w:r w:rsidRPr="00570479">
        <w:rPr>
          <w:rFonts w:ascii="Century Gothic" w:hAnsi="Century Gothic" w:cs="Arial"/>
          <w:sz w:val="22"/>
          <w:szCs w:val="22"/>
        </w:rPr>
        <w:t xml:space="preserve">.  </w:t>
      </w:r>
    </w:p>
    <w:p w14:paraId="23DD457C" w14:textId="77777777" w:rsidR="008468FC" w:rsidRPr="00570479" w:rsidRDefault="008468FC" w:rsidP="008468FC">
      <w:pPr>
        <w:rPr>
          <w:rFonts w:ascii="Century Gothic" w:hAnsi="Century Gothic" w:cs="Arial"/>
          <w:sz w:val="22"/>
          <w:szCs w:val="22"/>
        </w:rPr>
      </w:pPr>
    </w:p>
    <w:p w14:paraId="7ABF7BFD" w14:textId="77777777" w:rsidR="008468FC" w:rsidRPr="00570479" w:rsidRDefault="008468FC" w:rsidP="008468FC">
      <w:pPr>
        <w:rPr>
          <w:rFonts w:ascii="Century Gothic" w:hAnsi="Century Gothic" w:cs="Arial"/>
          <w:b/>
          <w:sz w:val="22"/>
          <w:szCs w:val="22"/>
        </w:rPr>
      </w:pPr>
    </w:p>
    <w:p w14:paraId="1F047FDD" w14:textId="0A9E65E6" w:rsidR="008468FC" w:rsidRPr="00570479" w:rsidRDefault="008468FC" w:rsidP="008468FC">
      <w:pPr>
        <w:rPr>
          <w:rFonts w:ascii="Century Gothic" w:hAnsi="Century Gothic" w:cs="Arial"/>
          <w:sz w:val="22"/>
          <w:szCs w:val="22"/>
        </w:rPr>
      </w:pPr>
      <w:r w:rsidRPr="00570479">
        <w:rPr>
          <w:rFonts w:ascii="Century Gothic" w:hAnsi="Century Gothic" w:cs="Arial"/>
          <w:b/>
          <w:sz w:val="22"/>
          <w:szCs w:val="22"/>
        </w:rPr>
        <w:t>Photograph consent</w:t>
      </w:r>
      <w:r w:rsidR="00902D5B">
        <w:rPr>
          <w:rFonts w:ascii="Century Gothic" w:hAnsi="Century Gothic" w:cs="Arial"/>
          <w:b/>
          <w:sz w:val="22"/>
          <w:szCs w:val="22"/>
        </w:rPr>
        <w:t xml:space="preserve"> for Newsletter and </w:t>
      </w:r>
      <w:proofErr w:type="spellStart"/>
      <w:r w:rsidR="00902D5B">
        <w:rPr>
          <w:rFonts w:ascii="Century Gothic" w:hAnsi="Century Gothic" w:cs="Arial"/>
          <w:b/>
          <w:sz w:val="22"/>
          <w:szCs w:val="22"/>
        </w:rPr>
        <w:t>KindyHub</w:t>
      </w:r>
      <w:proofErr w:type="spellEnd"/>
      <w:r w:rsidR="00902D5B">
        <w:rPr>
          <w:rFonts w:ascii="Century Gothic" w:hAnsi="Century Gothic" w:cs="Arial"/>
          <w:b/>
          <w:sz w:val="22"/>
          <w:szCs w:val="22"/>
        </w:rPr>
        <w:t xml:space="preserve"> publication</w:t>
      </w:r>
    </w:p>
    <w:p w14:paraId="0AAA0AF1" w14:textId="255987C2" w:rsidR="008468FC" w:rsidRPr="00570479" w:rsidRDefault="00902D5B" w:rsidP="008468FC">
      <w:pPr>
        <w:rPr>
          <w:rFonts w:ascii="Century Gothic" w:hAnsi="Century Gothic" w:cs="Arial"/>
          <w:sz w:val="22"/>
          <w:szCs w:val="22"/>
        </w:rPr>
      </w:pPr>
      <w:r>
        <w:rPr>
          <w:rFonts w:ascii="Century Gothic" w:hAnsi="Century Gothic" w:cs="Arial"/>
          <w:noProof/>
          <w:sz w:val="22"/>
          <w:szCs w:val="22"/>
        </w:rPr>
        <mc:AlternateContent>
          <mc:Choice Requires="wps">
            <w:drawing>
              <wp:anchor distT="0" distB="0" distL="114300" distR="114300" simplePos="0" relativeHeight="251658291" behindDoc="0" locked="0" layoutInCell="1" allowOverlap="1" wp14:anchorId="3D403B9A" wp14:editId="4DEA4A31">
                <wp:simplePos x="0" y="0"/>
                <wp:positionH relativeFrom="column">
                  <wp:posOffset>-367030</wp:posOffset>
                </wp:positionH>
                <wp:positionV relativeFrom="paragraph">
                  <wp:posOffset>468630</wp:posOffset>
                </wp:positionV>
                <wp:extent cx="314325" cy="333375"/>
                <wp:effectExtent l="0" t="0" r="28575" b="28575"/>
                <wp:wrapNone/>
                <wp:docPr id="43" name="Arrow: Curved Right 43"/>
                <wp:cNvGraphicFramePr/>
                <a:graphic xmlns:a="http://schemas.openxmlformats.org/drawingml/2006/main">
                  <a:graphicData uri="http://schemas.microsoft.com/office/word/2010/wordprocessingShape">
                    <wps:wsp>
                      <wps:cNvSpPr/>
                      <wps:spPr>
                        <a:xfrm flipV="1">
                          <a:off x="0" y="0"/>
                          <a:ext cx="314325" cy="333375"/>
                        </a:xfrm>
                        <a:prstGeom prst="curvedRightArrow">
                          <a:avLst/>
                        </a:prstGeom>
                        <a:solidFill>
                          <a:srgbClr val="FFFF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D8CD07A"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43" o:spid="_x0000_s1026" type="#_x0000_t102" style="position:absolute;margin-left:-28.9pt;margin-top:36.9pt;width:24.75pt;height:26.25pt;flip:y;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" adj="11417,19054,16200" fillcolor="yellow" strokecolor="#c00000" strokeweight="2pt"/>
            </w:pict>
          </mc:Fallback>
        </mc:AlternateContent>
      </w:r>
      <w:r w:rsidR="008468FC" w:rsidRPr="00570479">
        <w:rPr>
          <w:rFonts w:ascii="Century Gothic" w:hAnsi="Century Gothic" w:cs="Arial"/>
          <w:noProof/>
          <w:sz w:val="22"/>
          <w:szCs w:val="22"/>
        </w:rPr>
        <mc:AlternateContent>
          <mc:Choice Requires="wps">
            <w:drawing>
              <wp:anchor distT="0" distB="0" distL="114300" distR="114300" simplePos="0" relativeHeight="251658281" behindDoc="1" locked="0" layoutInCell="1" allowOverlap="1" wp14:anchorId="613E152D" wp14:editId="44EEE771">
                <wp:simplePos x="0" y="0"/>
                <wp:positionH relativeFrom="margin">
                  <wp:align>left</wp:align>
                </wp:positionH>
                <wp:positionV relativeFrom="paragraph">
                  <wp:posOffset>6350</wp:posOffset>
                </wp:positionV>
                <wp:extent cx="361950" cy="304800"/>
                <wp:effectExtent l="0" t="0" r="19050" b="19050"/>
                <wp:wrapTight wrapText="bothSides">
                  <wp:wrapPolygon edited="0">
                    <wp:start x="0" y="0"/>
                    <wp:lineTo x="0" y="21600"/>
                    <wp:lineTo x="21600" y="21600"/>
                    <wp:lineTo x="21600" y="0"/>
                    <wp:lineTo x="0" y="0"/>
                  </wp:wrapPolygon>
                </wp:wrapTight>
                <wp:docPr id="25" name="Rectangle 25"/>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DF623EC" id="Rectangle 25" o:spid="_x0000_s1026" style="position:absolute;margin-left:0;margin-top:.5pt;width:28.5pt;height:24pt;z-index:-251658199;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" filled="f" strokecolor="#243f60 [1604]" strokeweight="2pt">
                <w10:wrap type="tight" anchorx="margin"/>
              </v:rect>
            </w:pict>
          </mc:Fallback>
        </mc:AlternateContent>
      </w:r>
      <w:r w:rsidR="008468FC" w:rsidRPr="00570479">
        <w:rPr>
          <w:rFonts w:ascii="Century Gothic" w:hAnsi="Century Gothic" w:cs="Arial"/>
          <w:sz w:val="22"/>
          <w:szCs w:val="22"/>
        </w:rPr>
        <w:t xml:space="preserve">‘I consent to my child being photographed and/or visual images of my child being taken during activities by the kinder for use in the </w:t>
      </w:r>
      <w:proofErr w:type="spellStart"/>
      <w:r w:rsidR="008468FC" w:rsidRPr="00570479">
        <w:rPr>
          <w:rFonts w:ascii="Century Gothic" w:hAnsi="Century Gothic" w:cs="Arial"/>
          <w:sz w:val="22"/>
          <w:szCs w:val="22"/>
        </w:rPr>
        <w:t>kinder’s</w:t>
      </w:r>
      <w:proofErr w:type="spellEnd"/>
      <w:r w:rsidR="008468FC" w:rsidRPr="00570479">
        <w:rPr>
          <w:rFonts w:ascii="Century Gothic" w:hAnsi="Century Gothic" w:cs="Arial"/>
          <w:sz w:val="22"/>
          <w:szCs w:val="22"/>
        </w:rPr>
        <w:t xml:space="preserve"> </w:t>
      </w:r>
      <w:r>
        <w:rPr>
          <w:rFonts w:ascii="Century Gothic" w:hAnsi="Century Gothic" w:cs="Arial"/>
          <w:sz w:val="22"/>
          <w:szCs w:val="22"/>
        </w:rPr>
        <w:t xml:space="preserve">newsletter and </w:t>
      </w:r>
      <w:proofErr w:type="spellStart"/>
      <w:r>
        <w:rPr>
          <w:rFonts w:ascii="Century Gothic" w:hAnsi="Century Gothic" w:cs="Arial"/>
          <w:sz w:val="22"/>
          <w:szCs w:val="22"/>
        </w:rPr>
        <w:t>KindyHub</w:t>
      </w:r>
      <w:proofErr w:type="spellEnd"/>
      <w:r w:rsidR="008468FC" w:rsidRPr="00570479">
        <w:rPr>
          <w:rFonts w:ascii="Century Gothic" w:hAnsi="Century Gothic" w:cs="Arial"/>
          <w:sz w:val="22"/>
          <w:szCs w:val="22"/>
        </w:rPr>
        <w:t xml:space="preserve"> without acknowledgment and without being entitled to any remuneration or compensation.’ </w:t>
      </w:r>
    </w:p>
    <w:p w14:paraId="3872883B" w14:textId="488805F6" w:rsidR="008468FC" w:rsidRPr="00570479" w:rsidRDefault="008468FC" w:rsidP="008468FC">
      <w:pPr>
        <w:rPr>
          <w:rFonts w:ascii="Century Gothic" w:hAnsi="Century Gothic" w:cs="Arial"/>
          <w:sz w:val="22"/>
          <w:szCs w:val="22"/>
        </w:rPr>
      </w:pPr>
    </w:p>
    <w:p w14:paraId="1CE1209E" w14:textId="77777777" w:rsidR="008468FC" w:rsidRPr="00570479" w:rsidRDefault="008468FC" w:rsidP="008468FC">
      <w:pPr>
        <w:rPr>
          <w:rFonts w:ascii="Century Gothic" w:hAnsi="Century Gothic" w:cs="Arial"/>
          <w:b/>
          <w:color w:val="FF0000"/>
          <w:sz w:val="22"/>
          <w:szCs w:val="22"/>
        </w:rPr>
      </w:pPr>
      <w:r w:rsidRPr="00570479">
        <w:rPr>
          <w:rFonts w:ascii="Century Gothic" w:hAnsi="Century Gothic" w:cs="Arial"/>
          <w:b/>
          <w:i/>
          <w:color w:val="FF0000"/>
          <w:sz w:val="22"/>
          <w:szCs w:val="22"/>
        </w:rPr>
        <w:t xml:space="preserve">If you </w:t>
      </w:r>
      <w:r w:rsidRPr="00570479">
        <w:rPr>
          <w:rFonts w:ascii="Century Gothic" w:hAnsi="Century Gothic" w:cs="Arial"/>
          <w:b/>
          <w:i/>
          <w:color w:val="FF0000"/>
          <w:sz w:val="22"/>
          <w:szCs w:val="22"/>
          <w:u w:val="single"/>
        </w:rPr>
        <w:t>do not consent</w:t>
      </w:r>
      <w:r w:rsidRPr="00570479">
        <w:rPr>
          <w:rFonts w:ascii="Century Gothic" w:hAnsi="Century Gothic" w:cs="Arial"/>
          <w:b/>
          <w:i/>
          <w:color w:val="FF0000"/>
          <w:sz w:val="22"/>
          <w:szCs w:val="22"/>
        </w:rPr>
        <w:t xml:space="preserve"> to this Photograph statement, please mark an ‘X’ in the box</w:t>
      </w:r>
      <w:r w:rsidRPr="00570479">
        <w:rPr>
          <w:rFonts w:ascii="Century Gothic" w:hAnsi="Century Gothic" w:cs="Arial"/>
          <w:b/>
          <w:color w:val="FF0000"/>
          <w:sz w:val="22"/>
          <w:szCs w:val="22"/>
        </w:rPr>
        <w:t>.</w:t>
      </w:r>
    </w:p>
    <w:p w14:paraId="03AD176E" w14:textId="79B7E2FF" w:rsidR="008468FC" w:rsidRDefault="008468FC" w:rsidP="008468FC">
      <w:pPr>
        <w:rPr>
          <w:rFonts w:ascii="Century Gothic" w:hAnsi="Century Gothic" w:cs="Arial"/>
          <w:sz w:val="22"/>
          <w:szCs w:val="22"/>
        </w:rPr>
      </w:pPr>
    </w:p>
    <w:p w14:paraId="1E8C448E" w14:textId="77777777" w:rsidR="00902D5B" w:rsidRPr="00570479" w:rsidRDefault="00902D5B" w:rsidP="008468FC">
      <w:pPr>
        <w:rPr>
          <w:rFonts w:ascii="Century Gothic" w:hAnsi="Century Gothic" w:cs="Arial"/>
          <w:sz w:val="22"/>
          <w:szCs w:val="22"/>
        </w:rPr>
      </w:pPr>
    </w:p>
    <w:p w14:paraId="5F03CE22" w14:textId="5DAC658A" w:rsidR="00902D5B" w:rsidRPr="00570479" w:rsidRDefault="00902D5B" w:rsidP="00902D5B">
      <w:pPr>
        <w:rPr>
          <w:rFonts w:ascii="Century Gothic" w:hAnsi="Century Gothic" w:cs="Arial"/>
          <w:sz w:val="22"/>
          <w:szCs w:val="22"/>
        </w:rPr>
      </w:pPr>
      <w:r w:rsidRPr="00570479">
        <w:rPr>
          <w:rFonts w:ascii="Century Gothic" w:hAnsi="Century Gothic" w:cs="Arial"/>
          <w:b/>
          <w:sz w:val="22"/>
          <w:szCs w:val="22"/>
        </w:rPr>
        <w:t>Photograph consent</w:t>
      </w:r>
      <w:r>
        <w:rPr>
          <w:rFonts w:ascii="Century Gothic" w:hAnsi="Century Gothic" w:cs="Arial"/>
          <w:b/>
          <w:sz w:val="22"/>
          <w:szCs w:val="22"/>
        </w:rPr>
        <w:t xml:space="preserve"> for External media upload and publicity purposes</w:t>
      </w:r>
    </w:p>
    <w:p w14:paraId="3007CCEA" w14:textId="04DD10B4" w:rsidR="00902D5B" w:rsidRPr="00570479" w:rsidRDefault="00902D5B" w:rsidP="00902D5B">
      <w:pPr>
        <w:rPr>
          <w:rFonts w:ascii="Century Gothic" w:hAnsi="Century Gothic" w:cs="Arial"/>
          <w:sz w:val="22"/>
          <w:szCs w:val="22"/>
        </w:rPr>
      </w:pPr>
      <w:r>
        <w:rPr>
          <w:rFonts w:ascii="Century Gothic" w:hAnsi="Century Gothic" w:cs="Arial"/>
          <w:noProof/>
          <w:sz w:val="22"/>
          <w:szCs w:val="22"/>
        </w:rPr>
        <mc:AlternateContent>
          <mc:Choice Requires="wps">
            <w:drawing>
              <wp:anchor distT="0" distB="0" distL="114300" distR="114300" simplePos="0" relativeHeight="251658292" behindDoc="0" locked="0" layoutInCell="1" allowOverlap="1" wp14:anchorId="76BDECB8" wp14:editId="6A826F43">
                <wp:simplePos x="0" y="0"/>
                <wp:positionH relativeFrom="column">
                  <wp:posOffset>-371475</wp:posOffset>
                </wp:positionH>
                <wp:positionV relativeFrom="paragraph">
                  <wp:posOffset>551180</wp:posOffset>
                </wp:positionV>
                <wp:extent cx="314325" cy="333375"/>
                <wp:effectExtent l="0" t="0" r="28575" b="28575"/>
                <wp:wrapNone/>
                <wp:docPr id="45" name="Arrow: Curved Right 45"/>
                <wp:cNvGraphicFramePr/>
                <a:graphic xmlns:a="http://schemas.openxmlformats.org/drawingml/2006/main">
                  <a:graphicData uri="http://schemas.microsoft.com/office/word/2010/wordprocessingShape">
                    <wps:wsp>
                      <wps:cNvSpPr/>
                      <wps:spPr>
                        <a:xfrm flipV="1">
                          <a:off x="0" y="0"/>
                          <a:ext cx="314325" cy="333375"/>
                        </a:xfrm>
                        <a:prstGeom prst="curvedRightArrow">
                          <a:avLst/>
                        </a:prstGeom>
                        <a:solidFill>
                          <a:srgbClr val="FFFF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EA54737" id="Arrow: Curved Right 45" o:spid="_x0000_s1026" type="#_x0000_t102" style="position:absolute;margin-left:-29.25pt;margin-top:43.4pt;width:24.75pt;height:26.25pt;flip:y;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" adj="11417,19054,16200" fillcolor="yellow" strokecolor="#c00000" strokeweight="2pt"/>
            </w:pict>
          </mc:Fallback>
        </mc:AlternateContent>
      </w:r>
      <w:r w:rsidRPr="00570479">
        <w:rPr>
          <w:rFonts w:ascii="Century Gothic" w:hAnsi="Century Gothic" w:cs="Arial"/>
          <w:noProof/>
          <w:sz w:val="22"/>
          <w:szCs w:val="22"/>
        </w:rPr>
        <mc:AlternateContent>
          <mc:Choice Requires="wps">
            <w:drawing>
              <wp:anchor distT="0" distB="0" distL="114300" distR="114300" simplePos="0" relativeHeight="251658290" behindDoc="1" locked="0" layoutInCell="1" allowOverlap="1" wp14:anchorId="76E52954" wp14:editId="506F75F3">
                <wp:simplePos x="0" y="0"/>
                <wp:positionH relativeFrom="margin">
                  <wp:align>left</wp:align>
                </wp:positionH>
                <wp:positionV relativeFrom="paragraph">
                  <wp:posOffset>6350</wp:posOffset>
                </wp:positionV>
                <wp:extent cx="361950" cy="304800"/>
                <wp:effectExtent l="0" t="0" r="19050" b="19050"/>
                <wp:wrapTight wrapText="bothSides">
                  <wp:wrapPolygon edited="0">
                    <wp:start x="0" y="0"/>
                    <wp:lineTo x="0" y="21600"/>
                    <wp:lineTo x="21600" y="21600"/>
                    <wp:lineTo x="21600" y="0"/>
                    <wp:lineTo x="0" y="0"/>
                  </wp:wrapPolygon>
                </wp:wrapTight>
                <wp:docPr id="30" name="Rectangle 30"/>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444F0A3" id="Rectangle 30" o:spid="_x0000_s1026" style="position:absolute;margin-left:0;margin-top:.5pt;width:28.5pt;height:24pt;z-index:-25165819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" filled="f" strokecolor="#243f60 [1604]" strokeweight="2pt">
                <w10:wrap type="tight" anchorx="margin"/>
              </v:rect>
            </w:pict>
          </mc:Fallback>
        </mc:AlternateContent>
      </w:r>
      <w:r w:rsidRPr="00570479">
        <w:rPr>
          <w:rFonts w:ascii="Century Gothic" w:hAnsi="Century Gothic" w:cs="Arial"/>
          <w:sz w:val="22"/>
          <w:szCs w:val="22"/>
        </w:rPr>
        <w:t xml:space="preserve">‘I also consent to my child being photographed and/or visual images of my child being taken during activities by the kinder for use in the </w:t>
      </w:r>
      <w:proofErr w:type="spellStart"/>
      <w:r w:rsidRPr="00570479">
        <w:rPr>
          <w:rFonts w:ascii="Century Gothic" w:hAnsi="Century Gothic" w:cs="Arial"/>
          <w:sz w:val="22"/>
          <w:szCs w:val="22"/>
        </w:rPr>
        <w:t>kinder’s</w:t>
      </w:r>
      <w:proofErr w:type="spellEnd"/>
      <w:r w:rsidRPr="00570479">
        <w:rPr>
          <w:rFonts w:ascii="Century Gothic" w:hAnsi="Century Gothic" w:cs="Arial"/>
          <w:sz w:val="22"/>
          <w:szCs w:val="22"/>
        </w:rPr>
        <w:t xml:space="preserve"> website, closed Facebook site</w:t>
      </w:r>
      <w:r>
        <w:rPr>
          <w:rFonts w:ascii="Century Gothic" w:hAnsi="Century Gothic" w:cs="Arial"/>
          <w:sz w:val="22"/>
          <w:szCs w:val="22"/>
        </w:rPr>
        <w:t>, Enrolment Handbook</w:t>
      </w:r>
      <w:r w:rsidRPr="00570479">
        <w:rPr>
          <w:rFonts w:ascii="Century Gothic" w:hAnsi="Century Gothic" w:cs="Arial"/>
          <w:sz w:val="22"/>
          <w:szCs w:val="22"/>
        </w:rPr>
        <w:t xml:space="preserve"> or for publicity purposes without acknowledgment and without being entitled to any remuneration or compensation.’ </w:t>
      </w:r>
    </w:p>
    <w:p w14:paraId="364CE953" w14:textId="77777777" w:rsidR="00902D5B" w:rsidRPr="00570479" w:rsidRDefault="00902D5B" w:rsidP="00902D5B">
      <w:pPr>
        <w:rPr>
          <w:rFonts w:ascii="Century Gothic" w:hAnsi="Century Gothic" w:cs="Arial"/>
          <w:sz w:val="22"/>
          <w:szCs w:val="22"/>
        </w:rPr>
      </w:pPr>
    </w:p>
    <w:p w14:paraId="3F9FF775" w14:textId="4B8D4000" w:rsidR="00902D5B" w:rsidRPr="00570479" w:rsidRDefault="00902D5B" w:rsidP="00902D5B">
      <w:pPr>
        <w:rPr>
          <w:rFonts w:ascii="Century Gothic" w:hAnsi="Century Gothic" w:cs="Arial"/>
          <w:b/>
          <w:color w:val="FF0000"/>
          <w:sz w:val="22"/>
          <w:szCs w:val="22"/>
        </w:rPr>
      </w:pPr>
      <w:r w:rsidRPr="00570479">
        <w:rPr>
          <w:rFonts w:ascii="Century Gothic" w:hAnsi="Century Gothic" w:cs="Arial"/>
          <w:b/>
          <w:i/>
          <w:color w:val="FF0000"/>
          <w:sz w:val="22"/>
          <w:szCs w:val="22"/>
        </w:rPr>
        <w:t xml:space="preserve">If you </w:t>
      </w:r>
      <w:r w:rsidRPr="00570479">
        <w:rPr>
          <w:rFonts w:ascii="Century Gothic" w:hAnsi="Century Gothic" w:cs="Arial"/>
          <w:b/>
          <w:i/>
          <w:color w:val="FF0000"/>
          <w:sz w:val="22"/>
          <w:szCs w:val="22"/>
          <w:u w:val="single"/>
        </w:rPr>
        <w:t>do not consent</w:t>
      </w:r>
      <w:r w:rsidRPr="00570479">
        <w:rPr>
          <w:rFonts w:ascii="Century Gothic" w:hAnsi="Century Gothic" w:cs="Arial"/>
          <w:b/>
          <w:i/>
          <w:color w:val="FF0000"/>
          <w:sz w:val="22"/>
          <w:szCs w:val="22"/>
        </w:rPr>
        <w:t xml:space="preserve"> to this Photograph statement, please mark an ‘X’ in the box</w:t>
      </w:r>
      <w:r w:rsidRPr="00570479">
        <w:rPr>
          <w:rFonts w:ascii="Century Gothic" w:hAnsi="Century Gothic" w:cs="Arial"/>
          <w:b/>
          <w:color w:val="FF0000"/>
          <w:sz w:val="22"/>
          <w:szCs w:val="22"/>
        </w:rPr>
        <w:t>.</w:t>
      </w:r>
    </w:p>
    <w:p w14:paraId="22689C1F" w14:textId="20117B4F" w:rsidR="008468FC" w:rsidRDefault="008468FC" w:rsidP="008468FC">
      <w:pPr>
        <w:rPr>
          <w:rFonts w:ascii="Century Gothic" w:hAnsi="Century Gothic" w:cs="Arial"/>
          <w:b/>
          <w:sz w:val="22"/>
          <w:szCs w:val="22"/>
        </w:rPr>
      </w:pPr>
    </w:p>
    <w:p w14:paraId="59B4477C" w14:textId="742757D1" w:rsidR="00902D5B" w:rsidRDefault="00902D5B" w:rsidP="008468FC">
      <w:pPr>
        <w:rPr>
          <w:rFonts w:ascii="Century Gothic" w:hAnsi="Century Gothic" w:cs="Arial"/>
          <w:b/>
          <w:sz w:val="22"/>
          <w:szCs w:val="22"/>
        </w:rPr>
      </w:pPr>
    </w:p>
    <w:p w14:paraId="223A1DD7" w14:textId="77777777" w:rsidR="008468FC" w:rsidRPr="00570479" w:rsidRDefault="008468FC" w:rsidP="008468FC">
      <w:pPr>
        <w:rPr>
          <w:rFonts w:ascii="Century Gothic" w:hAnsi="Century Gothic" w:cs="Arial"/>
          <w:b/>
          <w:sz w:val="22"/>
          <w:szCs w:val="22"/>
        </w:rPr>
      </w:pPr>
      <w:r w:rsidRPr="00570479">
        <w:rPr>
          <w:rFonts w:ascii="Century Gothic" w:hAnsi="Century Gothic" w:cs="Arial"/>
          <w:b/>
          <w:sz w:val="22"/>
          <w:szCs w:val="22"/>
        </w:rPr>
        <w:t>Consent for emergency transportation</w:t>
      </w:r>
    </w:p>
    <w:p w14:paraId="2A978D02" w14:textId="77777777" w:rsidR="008468FC" w:rsidRPr="00570479" w:rsidRDefault="008468FC" w:rsidP="008468FC">
      <w:pPr>
        <w:rPr>
          <w:rFonts w:ascii="Century Gothic" w:hAnsi="Century Gothic" w:cs="Arial"/>
          <w:sz w:val="22"/>
          <w:szCs w:val="22"/>
        </w:rPr>
      </w:pPr>
      <w:r w:rsidRPr="00570479">
        <w:rPr>
          <w:rFonts w:ascii="Century Gothic" w:hAnsi="Century Gothic" w:cs="Arial"/>
          <w:noProof/>
          <w:sz w:val="22"/>
          <w:szCs w:val="22"/>
        </w:rPr>
        <mc:AlternateContent>
          <mc:Choice Requires="wps">
            <w:drawing>
              <wp:anchor distT="0" distB="0" distL="114300" distR="114300" simplePos="0" relativeHeight="251658282" behindDoc="1" locked="0" layoutInCell="1" allowOverlap="1" wp14:anchorId="38238885" wp14:editId="46391B53">
                <wp:simplePos x="0" y="0"/>
                <wp:positionH relativeFrom="margin">
                  <wp:align>left</wp:align>
                </wp:positionH>
                <wp:positionV relativeFrom="paragraph">
                  <wp:posOffset>46990</wp:posOffset>
                </wp:positionV>
                <wp:extent cx="361950" cy="304800"/>
                <wp:effectExtent l="0" t="0" r="19050" b="19050"/>
                <wp:wrapTight wrapText="bothSides">
                  <wp:wrapPolygon edited="0">
                    <wp:start x="0" y="0"/>
                    <wp:lineTo x="0" y="21600"/>
                    <wp:lineTo x="21600" y="21600"/>
                    <wp:lineTo x="21600" y="0"/>
                    <wp:lineTo x="0" y="0"/>
                  </wp:wrapPolygon>
                </wp:wrapTight>
                <wp:docPr id="44" name="Rectangle 44"/>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F8518BE" id="Rectangle 44" o:spid="_x0000_s1026" style="position:absolute;margin-left:0;margin-top:3.7pt;width:28.5pt;height:24pt;z-index:-25165819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" filled="f" strokecolor="#243f60 [1604]" strokeweight="2pt">
                <w10:wrap type="tight" anchorx="margin"/>
              </v:rect>
            </w:pict>
          </mc:Fallback>
        </mc:AlternateContent>
      </w:r>
      <w:r w:rsidRPr="00570479">
        <w:rPr>
          <w:rFonts w:ascii="Century Gothic" w:hAnsi="Century Gothic" w:cs="Arial"/>
          <w:sz w:val="22"/>
          <w:szCs w:val="22"/>
        </w:rPr>
        <w:t>‘In the event of an emergency, I consent to my child being transported in a privately- owned vehicle driven by a member of the supervisory staff listed on this excursion form.’</w:t>
      </w:r>
    </w:p>
    <w:p w14:paraId="13095FA5" w14:textId="77777777" w:rsidR="008468FC" w:rsidRPr="00007E28" w:rsidRDefault="008468FC" w:rsidP="008468FC">
      <w:pPr>
        <w:rPr>
          <w:rFonts w:ascii="Century Gothic" w:hAnsi="Century Gothic" w:cs="Arial"/>
        </w:rPr>
      </w:pPr>
    </w:p>
    <w:p w14:paraId="69A6EF37" w14:textId="77777777" w:rsidR="008468FC" w:rsidRDefault="008468FC" w:rsidP="008468FC">
      <w:pPr>
        <w:rPr>
          <w:rFonts w:ascii="Century Gothic" w:hAnsi="Century Gothic" w:cs="Arial"/>
        </w:rPr>
      </w:pPr>
    </w:p>
    <w:p w14:paraId="1BD4B1A3" w14:textId="77777777" w:rsidR="008468FC" w:rsidRPr="00007E28" w:rsidRDefault="008468FC" w:rsidP="008468FC">
      <w:pPr>
        <w:rPr>
          <w:rFonts w:ascii="Century Gothic" w:hAnsi="Century Gothic" w:cs="Arial"/>
        </w:rPr>
      </w:pP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p>
    <w:p w14:paraId="49AF8272" w14:textId="77777777" w:rsidR="008468FC" w:rsidRPr="00570479" w:rsidRDefault="008468FC" w:rsidP="008468FC">
      <w:pPr>
        <w:rPr>
          <w:rFonts w:ascii="Century Gothic" w:hAnsi="Century Gothic" w:cs="Arial"/>
          <w:sz w:val="22"/>
          <w:szCs w:val="22"/>
        </w:rPr>
      </w:pPr>
      <w:r w:rsidRPr="00570479">
        <w:rPr>
          <w:rFonts w:ascii="Century Gothic" w:hAnsi="Century Gothic" w:cs="Arial"/>
          <w:b/>
          <w:sz w:val="22"/>
          <w:szCs w:val="22"/>
          <w:u w:val="single"/>
        </w:rPr>
        <w:t>PARENT CONSENT &amp; SIGNATURE</w:t>
      </w:r>
    </w:p>
    <w:p w14:paraId="6D2C2D26" w14:textId="77777777" w:rsidR="008468FC" w:rsidRPr="00570479" w:rsidRDefault="008468FC" w:rsidP="008468FC">
      <w:pPr>
        <w:rPr>
          <w:rFonts w:ascii="Century Gothic" w:hAnsi="Century Gothic" w:cs="Arial"/>
          <w:sz w:val="22"/>
          <w:szCs w:val="22"/>
        </w:rPr>
      </w:pPr>
    </w:p>
    <w:p w14:paraId="52CCED8F" w14:textId="77777777" w:rsidR="008468FC" w:rsidRPr="00570479" w:rsidRDefault="008468FC" w:rsidP="008468FC">
      <w:pPr>
        <w:rPr>
          <w:rFonts w:ascii="Century Gothic" w:hAnsi="Century Gothic" w:cs="Arial"/>
          <w:sz w:val="22"/>
          <w:szCs w:val="22"/>
        </w:rPr>
      </w:pPr>
      <w:r w:rsidRPr="00570479">
        <w:rPr>
          <w:rFonts w:ascii="Century Gothic" w:hAnsi="Century Gothic" w:cs="Arial"/>
          <w:sz w:val="22"/>
          <w:szCs w:val="22"/>
        </w:rPr>
        <w:t>I have read all of the above information provided by the kinder in relation to the excursion to:</w:t>
      </w:r>
    </w:p>
    <w:p w14:paraId="1AC27060" w14:textId="77777777" w:rsidR="008468FC" w:rsidRPr="00570479" w:rsidRDefault="008468FC" w:rsidP="008468FC">
      <w:pPr>
        <w:rPr>
          <w:rFonts w:ascii="Century Gothic" w:hAnsi="Century Gothic" w:cs="Arial"/>
          <w:sz w:val="22"/>
          <w:szCs w:val="22"/>
        </w:rPr>
      </w:pPr>
      <w:r w:rsidRPr="00570479">
        <w:rPr>
          <w:rFonts w:ascii="Century Gothic" w:hAnsi="Century Gothic" w:cs="Arial"/>
          <w:sz w:val="22"/>
          <w:szCs w:val="22"/>
        </w:rPr>
        <w:t xml:space="preserve"> </w:t>
      </w:r>
    </w:p>
    <w:p w14:paraId="305DDC28" w14:textId="77777777" w:rsidR="008468FC" w:rsidRPr="00570479" w:rsidRDefault="008468FC" w:rsidP="008468FC">
      <w:pPr>
        <w:rPr>
          <w:rFonts w:ascii="Century Gothic" w:hAnsi="Century Gothic" w:cs="Arial"/>
          <w:sz w:val="22"/>
          <w:szCs w:val="22"/>
        </w:rPr>
      </w:pPr>
      <w:r w:rsidRPr="00570479">
        <w:rPr>
          <w:rFonts w:ascii="Century Gothic" w:hAnsi="Century Gothic" w:cs="Arial"/>
          <w:b/>
          <w:sz w:val="22"/>
          <w:szCs w:val="22"/>
        </w:rPr>
        <w:t xml:space="preserve">Bush Kinder experience </w:t>
      </w:r>
      <w:r w:rsidRPr="00570479">
        <w:rPr>
          <w:rFonts w:ascii="Century Gothic" w:hAnsi="Century Gothic" w:cs="Arial"/>
          <w:sz w:val="22"/>
          <w:szCs w:val="22"/>
        </w:rPr>
        <w:t>including any attached material.</w:t>
      </w:r>
    </w:p>
    <w:p w14:paraId="1BD3B6BC" w14:textId="77777777" w:rsidR="008468FC" w:rsidRPr="00570479" w:rsidRDefault="008468FC" w:rsidP="008468FC">
      <w:pPr>
        <w:rPr>
          <w:rFonts w:ascii="Century Gothic" w:hAnsi="Century Gothic" w:cs="Arial"/>
          <w:b/>
          <w:sz w:val="22"/>
          <w:szCs w:val="22"/>
          <w:u w:val="single"/>
        </w:rPr>
      </w:pPr>
    </w:p>
    <w:p w14:paraId="241619B9" w14:textId="77777777" w:rsidR="008468FC" w:rsidRPr="00570479" w:rsidRDefault="008468FC" w:rsidP="008468FC">
      <w:pPr>
        <w:rPr>
          <w:rFonts w:ascii="Century Gothic" w:hAnsi="Century Gothic" w:cs="Arial"/>
          <w:sz w:val="22"/>
          <w:szCs w:val="22"/>
        </w:rPr>
      </w:pPr>
    </w:p>
    <w:p w14:paraId="7EE5965C" w14:textId="77777777" w:rsidR="008468FC" w:rsidRPr="00570479" w:rsidRDefault="008468FC" w:rsidP="008468FC">
      <w:pPr>
        <w:rPr>
          <w:rFonts w:ascii="Century Gothic" w:hAnsi="Century Gothic" w:cs="Arial"/>
          <w:sz w:val="22"/>
          <w:szCs w:val="22"/>
        </w:rPr>
      </w:pPr>
      <w:r w:rsidRPr="00570479">
        <w:rPr>
          <w:rFonts w:ascii="Century Gothic" w:hAnsi="Century Gothic" w:cs="Arial"/>
          <w:sz w:val="22"/>
          <w:szCs w:val="22"/>
        </w:rPr>
        <w:t>I give permission for my daughter/son…………………………………………………………..</w:t>
      </w:r>
    </w:p>
    <w:p w14:paraId="48C6448D" w14:textId="77777777" w:rsidR="008468FC" w:rsidRPr="00570479" w:rsidRDefault="008468FC" w:rsidP="008468FC">
      <w:pPr>
        <w:rPr>
          <w:rFonts w:ascii="Century Gothic" w:hAnsi="Century Gothic" w:cs="Arial"/>
          <w:sz w:val="22"/>
          <w:szCs w:val="22"/>
        </w:rPr>
      </w:pPr>
      <w:r w:rsidRPr="00570479">
        <w:rPr>
          <w:rFonts w:ascii="Century Gothic" w:hAnsi="Century Gothic" w:cs="Arial"/>
          <w:sz w:val="22"/>
          <w:szCs w:val="22"/>
        </w:rPr>
        <w:t>(full name) to attend.</w:t>
      </w:r>
    </w:p>
    <w:p w14:paraId="4382B3B9" w14:textId="77777777" w:rsidR="008468FC" w:rsidRPr="00570479" w:rsidRDefault="008468FC" w:rsidP="008468FC">
      <w:pPr>
        <w:rPr>
          <w:rFonts w:ascii="Century Gothic" w:hAnsi="Century Gothic" w:cs="Arial"/>
          <w:sz w:val="22"/>
          <w:szCs w:val="22"/>
        </w:rPr>
      </w:pPr>
    </w:p>
    <w:p w14:paraId="08359D59" w14:textId="77777777" w:rsidR="008468FC" w:rsidRPr="00570479" w:rsidRDefault="008468FC" w:rsidP="008468FC">
      <w:pPr>
        <w:rPr>
          <w:rFonts w:ascii="Century Gothic" w:hAnsi="Century Gothic" w:cs="Arial"/>
          <w:sz w:val="22"/>
          <w:szCs w:val="22"/>
        </w:rPr>
      </w:pPr>
    </w:p>
    <w:p w14:paraId="4608BA29" w14:textId="577C63AD" w:rsidR="008468FC" w:rsidRPr="00570479" w:rsidRDefault="008468FC" w:rsidP="008468FC">
      <w:pPr>
        <w:rPr>
          <w:rFonts w:ascii="Century Gothic" w:hAnsi="Century Gothic" w:cs="Arial"/>
          <w:sz w:val="22"/>
          <w:szCs w:val="22"/>
        </w:rPr>
      </w:pPr>
      <w:r w:rsidRPr="00570479">
        <w:rPr>
          <w:rFonts w:ascii="Century Gothic" w:hAnsi="Century Gothic" w:cs="Arial"/>
          <w:sz w:val="22"/>
          <w:szCs w:val="22"/>
        </w:rPr>
        <w:t>Parent/guardian</w:t>
      </w:r>
      <w:r w:rsidR="00A03342">
        <w:rPr>
          <w:rFonts w:ascii="Century Gothic" w:hAnsi="Century Gothic" w:cs="Arial"/>
          <w:sz w:val="22"/>
          <w:szCs w:val="22"/>
        </w:rPr>
        <w:t>/carer</w:t>
      </w:r>
      <w:r w:rsidRPr="00570479">
        <w:rPr>
          <w:rFonts w:ascii="Century Gothic" w:hAnsi="Century Gothic" w:cs="Arial"/>
          <w:sz w:val="22"/>
          <w:szCs w:val="22"/>
        </w:rPr>
        <w:t xml:space="preserve">: …………………… </w:t>
      </w:r>
      <w:r w:rsidRPr="00B9710F">
        <w:rPr>
          <w:rFonts w:ascii="Century Gothic" w:hAnsi="Century Gothic" w:cs="Arial"/>
          <w:sz w:val="18"/>
          <w:szCs w:val="18"/>
        </w:rPr>
        <w:t>(full name)</w:t>
      </w:r>
      <w:r w:rsidR="00B9710F">
        <w:rPr>
          <w:rFonts w:ascii="Century Gothic" w:hAnsi="Century Gothic" w:cs="Arial"/>
          <w:sz w:val="22"/>
          <w:szCs w:val="22"/>
        </w:rPr>
        <w:t xml:space="preserve"> </w:t>
      </w:r>
      <w:r w:rsidRPr="00570479">
        <w:rPr>
          <w:rFonts w:ascii="Century Gothic" w:hAnsi="Century Gothic" w:cs="Arial"/>
          <w:sz w:val="22"/>
          <w:szCs w:val="22"/>
        </w:rPr>
        <w:t>………………</w:t>
      </w:r>
      <w:r w:rsidR="00B9710F">
        <w:rPr>
          <w:rFonts w:ascii="Century Gothic" w:hAnsi="Century Gothic" w:cs="Arial"/>
          <w:sz w:val="22"/>
          <w:szCs w:val="22"/>
        </w:rPr>
        <w:t>…</w:t>
      </w:r>
      <w:r w:rsidRPr="00570479">
        <w:rPr>
          <w:rFonts w:ascii="Century Gothic" w:hAnsi="Century Gothic" w:cs="Arial"/>
          <w:sz w:val="22"/>
          <w:szCs w:val="22"/>
        </w:rPr>
        <w:t xml:space="preserve">… </w:t>
      </w:r>
      <w:r w:rsidRPr="00B9710F">
        <w:rPr>
          <w:rFonts w:ascii="Century Gothic" w:hAnsi="Century Gothic" w:cs="Arial"/>
          <w:sz w:val="18"/>
          <w:szCs w:val="18"/>
        </w:rPr>
        <w:t>(Signature)</w:t>
      </w:r>
      <w:r w:rsidRPr="00570479">
        <w:rPr>
          <w:rFonts w:ascii="Century Gothic" w:hAnsi="Century Gothic" w:cs="Arial"/>
          <w:sz w:val="22"/>
          <w:szCs w:val="22"/>
        </w:rPr>
        <w:t xml:space="preserve"> ……………. </w:t>
      </w:r>
      <w:r w:rsidRPr="00B9710F">
        <w:rPr>
          <w:rFonts w:ascii="Century Gothic" w:hAnsi="Century Gothic" w:cs="Arial"/>
          <w:sz w:val="18"/>
          <w:szCs w:val="18"/>
        </w:rPr>
        <w:t>(Date)</w:t>
      </w:r>
    </w:p>
    <w:p w14:paraId="57DA86C4" w14:textId="77777777" w:rsidR="008468FC" w:rsidRPr="00570479" w:rsidRDefault="008468FC" w:rsidP="008468FC">
      <w:pPr>
        <w:rPr>
          <w:rFonts w:ascii="Century Gothic" w:hAnsi="Century Gothic" w:cs="Arial"/>
          <w:sz w:val="22"/>
          <w:szCs w:val="22"/>
        </w:rPr>
      </w:pPr>
    </w:p>
    <w:p w14:paraId="32D3444E" w14:textId="77777777" w:rsidR="008468FC" w:rsidRPr="00570479" w:rsidRDefault="008468FC" w:rsidP="008468FC">
      <w:pPr>
        <w:rPr>
          <w:rFonts w:ascii="Century Gothic" w:hAnsi="Century Gothic" w:cs="Arial"/>
          <w:b/>
          <w:sz w:val="22"/>
          <w:szCs w:val="22"/>
        </w:rPr>
      </w:pPr>
      <w:r w:rsidRPr="00570479">
        <w:rPr>
          <w:rFonts w:ascii="Century Gothic" w:hAnsi="Century Gothic" w:cs="Arial"/>
          <w:b/>
          <w:sz w:val="22"/>
          <w:szCs w:val="22"/>
        </w:rPr>
        <w:t>In case of emergency I can be contacted on:</w:t>
      </w:r>
    </w:p>
    <w:p w14:paraId="33A5407F" w14:textId="77777777" w:rsidR="008468FC" w:rsidRPr="00570479" w:rsidRDefault="008468FC" w:rsidP="008468FC">
      <w:pPr>
        <w:rPr>
          <w:rFonts w:ascii="Century Gothic" w:hAnsi="Century Gothic" w:cs="Arial"/>
          <w:sz w:val="22"/>
          <w:szCs w:val="22"/>
        </w:rPr>
      </w:pPr>
    </w:p>
    <w:p w14:paraId="65A81623" w14:textId="1120E0BC" w:rsidR="008468FC" w:rsidRDefault="008468FC" w:rsidP="008468FC">
      <w:pPr>
        <w:rPr>
          <w:rFonts w:ascii="Century Gothic" w:hAnsi="Century Gothic" w:cs="Arial"/>
          <w:sz w:val="22"/>
          <w:szCs w:val="22"/>
        </w:rPr>
      </w:pPr>
      <w:r w:rsidRPr="00570479">
        <w:rPr>
          <w:rFonts w:ascii="Century Gothic" w:hAnsi="Century Gothic" w:cs="Arial"/>
          <w:sz w:val="22"/>
          <w:szCs w:val="22"/>
        </w:rPr>
        <w:t xml:space="preserve">   …………………………………………………  OR  .………………………………………………….</w:t>
      </w:r>
    </w:p>
    <w:p w14:paraId="355A367C" w14:textId="2A5CE6C7" w:rsidR="002900EE" w:rsidRDefault="002900EE" w:rsidP="008468FC">
      <w:pPr>
        <w:rPr>
          <w:rFonts w:ascii="Century Gothic" w:hAnsi="Century Gothic" w:cs="Arial"/>
          <w:sz w:val="22"/>
          <w:szCs w:val="22"/>
        </w:rPr>
      </w:pPr>
    </w:p>
    <w:p w14:paraId="0E7F9B5A" w14:textId="77777777" w:rsidR="008468FC" w:rsidRDefault="008468FC" w:rsidP="008468FC">
      <w:pPr>
        <w:rPr>
          <w:rFonts w:ascii="Century Gothic" w:hAnsi="Century Gothic" w:cs="Arial"/>
        </w:rPr>
      </w:pPr>
    </w:p>
    <w:p w14:paraId="50778AA2" w14:textId="77777777" w:rsidR="008468FC" w:rsidRDefault="008468FC" w:rsidP="008468FC">
      <w:r w:rsidRPr="009E1953">
        <w:rPr>
          <w:noProof/>
        </w:rPr>
        <w:drawing>
          <wp:anchor distT="0" distB="0" distL="114300" distR="114300" simplePos="0" relativeHeight="251658285" behindDoc="0" locked="0" layoutInCell="1" allowOverlap="1" wp14:anchorId="17DA2429" wp14:editId="26A9E6AD">
            <wp:simplePos x="0" y="0"/>
            <wp:positionH relativeFrom="column">
              <wp:posOffset>-188595</wp:posOffset>
            </wp:positionH>
            <wp:positionV relativeFrom="paragraph">
              <wp:posOffset>-350520</wp:posOffset>
            </wp:positionV>
            <wp:extent cx="1057275" cy="981755"/>
            <wp:effectExtent l="0" t="0" r="0" b="88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7275" cy="98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A20">
        <w:rPr>
          <w:rFonts w:ascii="Garamond" w:hAnsi="Garamond"/>
          <w:b/>
          <w:sz w:val="32"/>
          <w:szCs w:val="32"/>
        </w:rPr>
        <w:t xml:space="preserve"> </w:t>
      </w:r>
      <w:r>
        <w:rPr>
          <w:rFonts w:ascii="Garamond" w:hAnsi="Garamond"/>
          <w:b/>
          <w:sz w:val="32"/>
          <w:szCs w:val="32"/>
        </w:rPr>
        <w:tab/>
      </w:r>
      <w:r>
        <w:rPr>
          <w:rFonts w:ascii="Garamond" w:hAnsi="Garamond"/>
          <w:b/>
          <w:sz w:val="32"/>
          <w:szCs w:val="32"/>
        </w:rPr>
        <w:tab/>
      </w:r>
      <w:r w:rsidRPr="00007E28">
        <w:rPr>
          <w:rFonts w:ascii="Garamond" w:hAnsi="Garamond"/>
          <w:b/>
          <w:sz w:val="52"/>
          <w:szCs w:val="52"/>
        </w:rPr>
        <w:t>Yackandandah Kindergarten</w:t>
      </w:r>
    </w:p>
    <w:p w14:paraId="150E58DF" w14:textId="77777777" w:rsidR="008468FC" w:rsidRDefault="008468FC" w:rsidP="008468FC">
      <w:pPr>
        <w:autoSpaceDE w:val="0"/>
        <w:autoSpaceDN w:val="0"/>
        <w:adjustRightInd w:val="0"/>
        <w:ind w:right="-398"/>
        <w:rPr>
          <w:rFonts w:ascii="Verdana" w:hAnsi="Verdana"/>
          <w:b/>
          <w:bCs/>
        </w:rPr>
      </w:pPr>
    </w:p>
    <w:p w14:paraId="62742BB1" w14:textId="050D2751" w:rsidR="008468FC" w:rsidRDefault="008468FC" w:rsidP="008468FC">
      <w:pPr>
        <w:pStyle w:val="Heading1"/>
      </w:pPr>
      <w:r>
        <w:t>Confidential Medical Information Form for 202</w:t>
      </w:r>
      <w:r w:rsidR="000B6B75">
        <w:t>4</w:t>
      </w:r>
      <w:r>
        <w:t xml:space="preserve"> Excursions</w:t>
      </w:r>
    </w:p>
    <w:p w14:paraId="1DBD067C" w14:textId="77777777" w:rsidR="008468FC" w:rsidRDefault="008468FC" w:rsidP="008468FC">
      <w:pPr>
        <w:autoSpaceDE w:val="0"/>
        <w:autoSpaceDN w:val="0"/>
        <w:adjustRightInd w:val="0"/>
        <w:rPr>
          <w:rFonts w:ascii="Verdana" w:hAnsi="Verdana"/>
          <w:sz w:val="18"/>
          <w:szCs w:val="18"/>
        </w:rPr>
      </w:pPr>
    </w:p>
    <w:p w14:paraId="77AE8D13" w14:textId="77777777" w:rsidR="008468FC" w:rsidRDefault="008468FC" w:rsidP="008468FC">
      <w:pPr>
        <w:autoSpaceDE w:val="0"/>
        <w:autoSpaceDN w:val="0"/>
        <w:adjustRightInd w:val="0"/>
        <w:rPr>
          <w:rFonts w:ascii="Verdana" w:hAnsi="Verdana"/>
          <w:sz w:val="18"/>
          <w:szCs w:val="18"/>
        </w:rPr>
      </w:pPr>
      <w:r>
        <w:rPr>
          <w:rFonts w:ascii="Verdana" w:hAnsi="Verdana"/>
          <w:sz w:val="18"/>
          <w:szCs w:val="18"/>
        </w:rPr>
        <w:t>The school will use this information if your child is involved in a medical emergency. All information is held in confidence. The medical information on this form must be current when the excursion/program is run.</w:t>
      </w:r>
    </w:p>
    <w:p w14:paraId="7E66FD6C" w14:textId="77777777" w:rsidR="008468FC" w:rsidRDefault="008468FC" w:rsidP="008468FC">
      <w:pPr>
        <w:autoSpaceDE w:val="0"/>
        <w:autoSpaceDN w:val="0"/>
        <w:adjustRightInd w:val="0"/>
        <w:rPr>
          <w:rFonts w:ascii="Verdana" w:hAnsi="Verdana"/>
          <w:sz w:val="18"/>
          <w:szCs w:val="18"/>
        </w:rPr>
      </w:pPr>
    </w:p>
    <w:p w14:paraId="50150B40" w14:textId="77777777" w:rsidR="008468FC" w:rsidRDefault="008468FC" w:rsidP="008468FC">
      <w:pPr>
        <w:autoSpaceDE w:val="0"/>
        <w:autoSpaceDN w:val="0"/>
        <w:adjustRightInd w:val="0"/>
        <w:rPr>
          <w:rFonts w:ascii="Verdana" w:hAnsi="Verdana"/>
          <w:sz w:val="18"/>
          <w:szCs w:val="18"/>
        </w:rPr>
      </w:pPr>
      <w:r>
        <w:rPr>
          <w:rFonts w:ascii="Verdana" w:hAnsi="Verdana"/>
          <w:sz w:val="18"/>
          <w:szCs w:val="18"/>
        </w:rPr>
        <w:t>Parents are responsible for all medical costs if a student is injured on a school approved excursion unless the Department of Education and Training is found liable (liability is not automatic). Parents can purchase student accident insurance cover from a commercial insurer if they wish to.</w:t>
      </w:r>
    </w:p>
    <w:p w14:paraId="525D6932" w14:textId="77777777" w:rsidR="008468FC" w:rsidRDefault="008468FC" w:rsidP="008468FC">
      <w:pPr>
        <w:autoSpaceDE w:val="0"/>
        <w:autoSpaceDN w:val="0"/>
        <w:adjustRightInd w:val="0"/>
        <w:rPr>
          <w:rFonts w:ascii="Verdana" w:hAnsi="Verdana"/>
          <w:sz w:val="18"/>
          <w:szCs w:val="18"/>
        </w:rPr>
      </w:pPr>
    </w:p>
    <w:p w14:paraId="64997FEC" w14:textId="77777777" w:rsidR="008468FC" w:rsidRDefault="008468FC" w:rsidP="008468FC">
      <w:pPr>
        <w:autoSpaceDE w:val="0"/>
        <w:autoSpaceDN w:val="0"/>
        <w:adjustRightInd w:val="0"/>
        <w:rPr>
          <w:rFonts w:ascii="Verdana" w:hAnsi="Verdana"/>
          <w:sz w:val="18"/>
        </w:rPr>
      </w:pPr>
    </w:p>
    <w:p w14:paraId="6FCD7BFD" w14:textId="77777777" w:rsidR="008468FC" w:rsidRPr="00515C24" w:rsidRDefault="008468FC" w:rsidP="008468FC">
      <w:pPr>
        <w:pBdr>
          <w:top w:val="single" w:sz="4" w:space="0" w:color="auto"/>
          <w:left w:val="single" w:sz="4" w:space="4" w:color="auto"/>
          <w:bottom w:val="single" w:sz="4" w:space="1" w:color="auto"/>
          <w:right w:val="single" w:sz="4" w:space="4" w:color="auto"/>
        </w:pBdr>
        <w:shd w:val="clear" w:color="auto" w:fill="FDE9D9" w:themeFill="accent6" w:themeFillTint="33"/>
        <w:autoSpaceDE w:val="0"/>
        <w:autoSpaceDN w:val="0"/>
        <w:adjustRightInd w:val="0"/>
        <w:rPr>
          <w:rFonts w:ascii="Verdana" w:hAnsi="Verdana"/>
          <w:b/>
          <w:bCs/>
        </w:rPr>
      </w:pPr>
      <w:r w:rsidRPr="00515C24">
        <w:rPr>
          <w:rFonts w:ascii="Verdana" w:hAnsi="Verdana"/>
          <w:b/>
          <w:bCs/>
        </w:rPr>
        <w:t>Excursion name: YACKANDANDAH KINDERGARTEN BUSH KINDER</w:t>
      </w:r>
    </w:p>
    <w:p w14:paraId="391A9165" w14:textId="6AA75A9C" w:rsidR="008468FC" w:rsidRPr="00643426" w:rsidRDefault="008468FC" w:rsidP="008468FC">
      <w:pPr>
        <w:pBdr>
          <w:top w:val="single" w:sz="4" w:space="0" w:color="auto"/>
          <w:left w:val="single" w:sz="4" w:space="4" w:color="auto"/>
          <w:bottom w:val="single" w:sz="4" w:space="1" w:color="auto"/>
          <w:right w:val="single" w:sz="4" w:space="4" w:color="auto"/>
        </w:pBdr>
        <w:shd w:val="clear" w:color="auto" w:fill="FDE9D9" w:themeFill="accent6" w:themeFillTint="33"/>
        <w:autoSpaceDE w:val="0"/>
        <w:autoSpaceDN w:val="0"/>
        <w:adjustRightInd w:val="0"/>
        <w:rPr>
          <w:rFonts w:ascii="Verdana" w:hAnsi="Verdana"/>
          <w:b/>
          <w:bCs/>
          <w:sz w:val="18"/>
          <w:szCs w:val="18"/>
        </w:rPr>
      </w:pPr>
      <w:r w:rsidRPr="00515C24">
        <w:rPr>
          <w:rFonts w:ascii="Verdana" w:hAnsi="Verdana"/>
          <w:b/>
          <w:bCs/>
        </w:rPr>
        <w:t>Date(s): TERMS 1 – 4. 202</w:t>
      </w:r>
      <w:r w:rsidR="000B6B75">
        <w:rPr>
          <w:rFonts w:ascii="Verdana" w:hAnsi="Verdana"/>
          <w:b/>
          <w:bCs/>
        </w:rPr>
        <w:t>4</w:t>
      </w:r>
      <w:r w:rsidRPr="00515C24">
        <w:rPr>
          <w:rFonts w:ascii="Verdana" w:hAnsi="Verdana"/>
          <w:b/>
          <w:bCs/>
        </w:rPr>
        <w:t xml:space="preserve"> INCLUSIVE</w:t>
      </w:r>
      <w:r w:rsidR="00643426">
        <w:rPr>
          <w:rFonts w:ascii="Verdana" w:hAnsi="Verdana"/>
          <w:b/>
          <w:bCs/>
        </w:rPr>
        <w:t xml:space="preserve">  </w:t>
      </w:r>
      <w:r w:rsidR="00643426">
        <w:rPr>
          <w:rFonts w:ascii="Verdana" w:hAnsi="Verdana"/>
          <w:b/>
          <w:bCs/>
          <w:sz w:val="18"/>
          <w:szCs w:val="18"/>
        </w:rPr>
        <w:t>[Form relevant to regular &amp; BK Programs]</w:t>
      </w:r>
    </w:p>
    <w:p w14:paraId="4B48AC87" w14:textId="77777777" w:rsidR="008468FC" w:rsidRPr="00515C24" w:rsidRDefault="008468FC" w:rsidP="008468FC">
      <w:pPr>
        <w:autoSpaceDE w:val="0"/>
        <w:autoSpaceDN w:val="0"/>
        <w:adjustRightInd w:val="0"/>
        <w:rPr>
          <w:rFonts w:ascii="Verdana" w:hAnsi="Verdana"/>
        </w:rPr>
      </w:pPr>
    </w:p>
    <w:p w14:paraId="3E0F92E8" w14:textId="77777777" w:rsidR="008468FC" w:rsidRPr="00515C24" w:rsidRDefault="008468FC" w:rsidP="008468FC">
      <w:pPr>
        <w:pBdr>
          <w:top w:val="single" w:sz="4" w:space="1" w:color="auto"/>
          <w:left w:val="single" w:sz="4" w:space="4" w:color="auto"/>
          <w:bottom w:val="single" w:sz="4" w:space="1" w:color="auto"/>
          <w:right w:val="single" w:sz="4" w:space="4" w:color="auto"/>
        </w:pBdr>
        <w:rPr>
          <w:rFonts w:ascii="Verdana" w:hAnsi="Verdana"/>
        </w:rPr>
      </w:pPr>
      <w:r w:rsidRPr="00515C24">
        <w:rPr>
          <w:rFonts w:ascii="Verdana" w:hAnsi="Verdana"/>
        </w:rPr>
        <w:t xml:space="preserve">Student’s full name: </w:t>
      </w:r>
    </w:p>
    <w:p w14:paraId="76839C47" w14:textId="77777777" w:rsidR="008468FC" w:rsidRDefault="008468FC" w:rsidP="008468FC">
      <w:pPr>
        <w:rPr>
          <w:rFonts w:ascii="Verdana" w:hAnsi="Verdana"/>
          <w:sz w:val="18"/>
          <w:szCs w:val="18"/>
        </w:rPr>
      </w:pPr>
    </w:p>
    <w:p w14:paraId="320F535E"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Student’s address:</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p>
    <w:p w14:paraId="10FE157E"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p>
    <w:p w14:paraId="7E8B3C2A"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Postcode:</w:t>
      </w:r>
    </w:p>
    <w:p w14:paraId="3E901CB5" w14:textId="77777777" w:rsidR="008468FC" w:rsidRDefault="008468FC" w:rsidP="008468FC">
      <w:pPr>
        <w:rPr>
          <w:rFonts w:ascii="Verdana" w:hAnsi="Verdana"/>
          <w:sz w:val="18"/>
          <w:szCs w:val="18"/>
        </w:rPr>
      </w:pPr>
    </w:p>
    <w:p w14:paraId="39AA1290"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 xml:space="preserve">Date of birth: </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Year level:</w:t>
      </w:r>
    </w:p>
    <w:p w14:paraId="4C96EABD" w14:textId="77777777" w:rsidR="008468FC" w:rsidRDefault="008468FC" w:rsidP="008468FC">
      <w:pPr>
        <w:rPr>
          <w:rFonts w:ascii="Verdana" w:hAnsi="Verdana"/>
          <w:sz w:val="18"/>
          <w:szCs w:val="18"/>
        </w:rPr>
      </w:pPr>
    </w:p>
    <w:p w14:paraId="54B838FD"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Parent/guardian’s full name:</w:t>
      </w:r>
    </w:p>
    <w:p w14:paraId="3A6F2411"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p>
    <w:p w14:paraId="54C77811"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p>
    <w:p w14:paraId="0356007E" w14:textId="77777777" w:rsidR="008468FC" w:rsidRPr="0009540D" w:rsidRDefault="008468FC" w:rsidP="008468FC">
      <w:pPr>
        <w:pBdr>
          <w:top w:val="single" w:sz="4" w:space="1" w:color="auto"/>
          <w:left w:val="single" w:sz="4" w:space="4" w:color="auto"/>
          <w:bottom w:val="single" w:sz="4" w:space="1" w:color="auto"/>
          <w:right w:val="single" w:sz="4" w:space="4" w:color="auto"/>
        </w:pBdr>
        <w:rPr>
          <w:rFonts w:ascii="Verdana" w:hAnsi="Verdana"/>
          <w:i/>
          <w:sz w:val="18"/>
          <w:szCs w:val="18"/>
        </w:rPr>
      </w:pPr>
      <w:r>
        <w:rPr>
          <w:rFonts w:ascii="Verdana" w:hAnsi="Verdana"/>
          <w:sz w:val="18"/>
          <w:szCs w:val="18"/>
        </w:rPr>
        <w:t>Emergency telephone numbers: A</w:t>
      </w:r>
      <w:r w:rsidRPr="009714DF">
        <w:rPr>
          <w:rFonts w:ascii="Verdana" w:hAnsi="Verdana"/>
          <w:i/>
          <w:sz w:val="16"/>
          <w:szCs w:val="16"/>
        </w:rPr>
        <w:t>fter hours</w:t>
      </w:r>
      <w:r>
        <w:rPr>
          <w:rFonts w:ascii="Verdana" w:hAnsi="Verdana"/>
          <w:sz w:val="18"/>
          <w:szCs w:val="18"/>
        </w:rPr>
        <w:t xml:space="preserve">                                       </w:t>
      </w:r>
      <w:r w:rsidRPr="009714DF">
        <w:rPr>
          <w:rFonts w:ascii="Verdana" w:hAnsi="Verdana"/>
          <w:i/>
          <w:sz w:val="16"/>
          <w:szCs w:val="16"/>
        </w:rPr>
        <w:t>Business hours</w:t>
      </w:r>
    </w:p>
    <w:p w14:paraId="155D8CDC" w14:textId="77777777" w:rsidR="008468FC" w:rsidRDefault="008468FC" w:rsidP="008468FC">
      <w:pPr>
        <w:rPr>
          <w:rFonts w:ascii="Verdana" w:hAnsi="Verdana"/>
          <w:sz w:val="18"/>
          <w:szCs w:val="18"/>
        </w:rPr>
      </w:pPr>
    </w:p>
    <w:p w14:paraId="40F19868"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Name of person to contact in an emergency (if different from the parent/guardian):</w:t>
      </w:r>
    </w:p>
    <w:p w14:paraId="0F70A85F"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p>
    <w:p w14:paraId="6FF80F23"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u w:val="single"/>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1A69AE9F"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p>
    <w:p w14:paraId="635CDBCE"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 xml:space="preserve">Emergency telephone numbers: </w:t>
      </w:r>
      <w:r>
        <w:rPr>
          <w:rFonts w:ascii="Verdana" w:hAnsi="Verdana"/>
          <w:i/>
          <w:sz w:val="16"/>
          <w:szCs w:val="16"/>
        </w:rPr>
        <w:t>After hours</w:t>
      </w:r>
      <w:r>
        <w:rPr>
          <w:rFonts w:ascii="Verdana" w:hAnsi="Verdana"/>
          <w:sz w:val="16"/>
          <w:szCs w:val="16"/>
        </w:rPr>
        <w:t xml:space="preserve"> </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i/>
          <w:sz w:val="16"/>
          <w:szCs w:val="16"/>
        </w:rPr>
        <w:t>Business hours</w:t>
      </w:r>
    </w:p>
    <w:p w14:paraId="7C696A10" w14:textId="77777777" w:rsidR="008468FC" w:rsidRDefault="008468FC" w:rsidP="008468FC">
      <w:pPr>
        <w:rPr>
          <w:rFonts w:ascii="Verdana" w:hAnsi="Verdana"/>
          <w:sz w:val="18"/>
          <w:szCs w:val="18"/>
        </w:rPr>
      </w:pPr>
    </w:p>
    <w:p w14:paraId="7316EE28"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p>
    <w:p w14:paraId="51BB6898"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u w:val="single"/>
        </w:rPr>
      </w:pPr>
      <w:r>
        <w:rPr>
          <w:rFonts w:ascii="Verdana" w:hAnsi="Verdana"/>
          <w:sz w:val="18"/>
          <w:szCs w:val="18"/>
        </w:rPr>
        <w:t>Name of family doctor:</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1DA876FF"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p>
    <w:p w14:paraId="62E9DE11"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Address of family doctor:</w:t>
      </w:r>
    </w:p>
    <w:p w14:paraId="40F90C51"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p>
    <w:p w14:paraId="2D5A469C"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Phone number:</w:t>
      </w:r>
    </w:p>
    <w:p w14:paraId="7B539793" w14:textId="77777777" w:rsidR="008468FC" w:rsidRDefault="008468FC" w:rsidP="008468FC">
      <w:pPr>
        <w:rPr>
          <w:rFonts w:ascii="Verdana" w:hAnsi="Verdana"/>
          <w:sz w:val="18"/>
          <w:szCs w:val="18"/>
        </w:rPr>
      </w:pPr>
    </w:p>
    <w:p w14:paraId="50EAD87D"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Medicare number:</w:t>
      </w:r>
    </w:p>
    <w:p w14:paraId="5C801770" w14:textId="77777777" w:rsidR="008468FC" w:rsidRDefault="008468FC" w:rsidP="008468FC">
      <w:pPr>
        <w:rPr>
          <w:rFonts w:ascii="Verdana" w:hAnsi="Verdana"/>
          <w:sz w:val="18"/>
          <w:szCs w:val="18"/>
        </w:rPr>
      </w:pPr>
    </w:p>
    <w:p w14:paraId="39101056"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 xml:space="preserve">Medical/hospital insurance fund: </w:t>
      </w:r>
      <w:r>
        <w:rPr>
          <w:rFonts w:ascii="Verdana" w:hAnsi="Verdana"/>
          <w:sz w:val="18"/>
          <w:szCs w:val="18"/>
        </w:rPr>
        <w:tab/>
      </w:r>
      <w:r>
        <w:rPr>
          <w:rFonts w:ascii="Verdana" w:hAnsi="Verdana"/>
          <w:sz w:val="18"/>
          <w:szCs w:val="18"/>
        </w:rPr>
        <w:tab/>
      </w:r>
      <w:r>
        <w:rPr>
          <w:rFonts w:ascii="Verdana" w:hAnsi="Verdana"/>
          <w:sz w:val="18"/>
          <w:szCs w:val="18"/>
        </w:rPr>
        <w:tab/>
        <w:t xml:space="preserve">  </w:t>
      </w:r>
      <w:r>
        <w:rPr>
          <w:rFonts w:ascii="Verdana" w:hAnsi="Verdana"/>
          <w:sz w:val="18"/>
          <w:szCs w:val="18"/>
        </w:rPr>
        <w:tab/>
        <w:t>Member number:</w:t>
      </w:r>
    </w:p>
    <w:p w14:paraId="384F7541" w14:textId="77777777" w:rsidR="008468FC" w:rsidRDefault="008468FC" w:rsidP="008468FC">
      <w:pPr>
        <w:autoSpaceDE w:val="0"/>
        <w:autoSpaceDN w:val="0"/>
        <w:adjustRightInd w:val="0"/>
        <w:rPr>
          <w:rFonts w:ascii="Verdana" w:hAnsi="Verdana"/>
          <w:sz w:val="18"/>
          <w:szCs w:val="18"/>
        </w:rPr>
      </w:pPr>
    </w:p>
    <w:p w14:paraId="5B52196D" w14:textId="77777777" w:rsidR="008468FC" w:rsidRDefault="008468FC" w:rsidP="008468FC">
      <w:pPr>
        <w:pBdr>
          <w:top w:val="single" w:sz="2" w:space="1" w:color="auto"/>
          <w:left w:val="single" w:sz="2" w:space="4" w:color="auto"/>
          <w:bottom w:val="single" w:sz="2" w:space="1" w:color="auto"/>
          <w:right w:val="single" w:sz="2" w:space="4" w:color="auto"/>
        </w:pBdr>
        <w:autoSpaceDE w:val="0"/>
        <w:autoSpaceDN w:val="0"/>
        <w:adjustRightInd w:val="0"/>
        <w:rPr>
          <w:rFonts w:ascii="Verdana" w:hAnsi="Verdana"/>
          <w:b/>
          <w:sz w:val="18"/>
          <w:szCs w:val="18"/>
        </w:rPr>
      </w:pPr>
      <w:r>
        <w:rPr>
          <w:rFonts w:ascii="Verdana" w:hAnsi="Verdana"/>
          <w:sz w:val="18"/>
          <w:szCs w:val="18"/>
        </w:rPr>
        <w:t>Ambulance subscriber?</w:t>
      </w:r>
      <w:r>
        <w:rPr>
          <w:rFonts w:ascii="Verdana" w:hAnsi="Verdana"/>
          <w:b/>
          <w:sz w:val="18"/>
          <w:szCs w:val="18"/>
        </w:rPr>
        <w:t xml:space="preserve"> </w:t>
      </w:r>
      <w:r>
        <w:rPr>
          <w:rFonts w:ascii="Verdana" w:hAnsi="Verdana"/>
          <w:sz w:val="18"/>
          <w:szCs w:val="18"/>
        </w:rPr>
        <w:sym w:font="Wingdings" w:char="F0A8"/>
      </w:r>
      <w:r>
        <w:rPr>
          <w:rFonts w:ascii="Verdana" w:hAnsi="Verdana"/>
          <w:sz w:val="18"/>
          <w:szCs w:val="18"/>
        </w:rPr>
        <w:t xml:space="preserve"> Yes </w:t>
      </w:r>
      <w:r>
        <w:rPr>
          <w:rFonts w:ascii="Verdana" w:hAnsi="Verdana"/>
          <w:sz w:val="18"/>
          <w:szCs w:val="18"/>
        </w:rPr>
        <w:sym w:font="Wingdings" w:char="F0A8"/>
      </w:r>
      <w:r>
        <w:rPr>
          <w:rFonts w:ascii="Verdana" w:hAnsi="Verdana"/>
          <w:sz w:val="18"/>
          <w:szCs w:val="18"/>
        </w:rPr>
        <w:t xml:space="preserve"> No     If yes, ambulance number: </w:t>
      </w:r>
    </w:p>
    <w:p w14:paraId="77A64A21" w14:textId="77777777" w:rsidR="008468FC" w:rsidRDefault="008468FC" w:rsidP="008468FC">
      <w:pPr>
        <w:autoSpaceDE w:val="0"/>
        <w:autoSpaceDN w:val="0"/>
        <w:adjustRightInd w:val="0"/>
        <w:rPr>
          <w:rFonts w:ascii="Verdana" w:hAnsi="Verdana"/>
          <w:sz w:val="18"/>
          <w:szCs w:val="18"/>
        </w:rPr>
      </w:pPr>
    </w:p>
    <w:p w14:paraId="4176C488" w14:textId="77777777" w:rsidR="008468FC" w:rsidRDefault="008468FC" w:rsidP="008468FC">
      <w:pPr>
        <w:autoSpaceDE w:val="0"/>
        <w:autoSpaceDN w:val="0"/>
        <w:adjustRightInd w:val="0"/>
        <w:rPr>
          <w:rFonts w:ascii="Verdana" w:hAnsi="Verdana"/>
          <w:b/>
          <w:sz w:val="18"/>
          <w:szCs w:val="18"/>
        </w:rPr>
      </w:pPr>
      <w:r>
        <w:rPr>
          <w:rFonts w:ascii="Verdana" w:hAnsi="Verdana"/>
          <w:b/>
          <w:sz w:val="18"/>
          <w:szCs w:val="18"/>
        </w:rPr>
        <w:br/>
      </w:r>
    </w:p>
    <w:p w14:paraId="045E68A8" w14:textId="77777777" w:rsidR="008468FC" w:rsidRDefault="008468FC" w:rsidP="008468FC">
      <w:pPr>
        <w:autoSpaceDE w:val="0"/>
        <w:autoSpaceDN w:val="0"/>
        <w:adjustRightInd w:val="0"/>
        <w:rPr>
          <w:rFonts w:ascii="Verdana" w:hAnsi="Verdana"/>
          <w:b/>
          <w:sz w:val="18"/>
          <w:szCs w:val="18"/>
        </w:rPr>
      </w:pPr>
      <w:r>
        <w:rPr>
          <w:rFonts w:ascii="Verdana" w:hAnsi="Verdana"/>
          <w:b/>
          <w:sz w:val="18"/>
          <w:szCs w:val="18"/>
        </w:rPr>
        <w:t>Please tick if your child is living with any of the following health conditions:</w:t>
      </w:r>
    </w:p>
    <w:p w14:paraId="34E1A0F1" w14:textId="77777777" w:rsidR="008468FC" w:rsidRDefault="008468FC" w:rsidP="008468FC">
      <w:pPr>
        <w:autoSpaceDE w:val="0"/>
        <w:autoSpaceDN w:val="0"/>
        <w:adjustRightInd w:val="0"/>
        <w:spacing w:before="120"/>
        <w:ind w:left="720" w:hanging="720"/>
        <w:rPr>
          <w:rFonts w:ascii="Verdana" w:hAnsi="Verdana"/>
          <w:sz w:val="18"/>
          <w:szCs w:val="18"/>
        </w:rPr>
      </w:pPr>
      <w:r>
        <w:rPr>
          <w:rFonts w:ascii="Verdana" w:hAnsi="Verdana"/>
          <w:sz w:val="18"/>
          <w:szCs w:val="18"/>
        </w:rPr>
        <w:sym w:font="Wingdings" w:char="F0A8"/>
      </w:r>
      <w:r>
        <w:rPr>
          <w:rFonts w:ascii="Verdana" w:hAnsi="Verdana"/>
          <w:sz w:val="18"/>
          <w:szCs w:val="18"/>
        </w:rPr>
        <w:t xml:space="preserve"> Asthma (if ticked complete Asthma Management Plan)  </w:t>
      </w:r>
      <w:r>
        <w:rPr>
          <w:rFonts w:ascii="Verdana" w:hAnsi="Verdana"/>
          <w:sz w:val="18"/>
          <w:szCs w:val="18"/>
        </w:rPr>
        <w:tab/>
      </w:r>
    </w:p>
    <w:p w14:paraId="4EE801F6" w14:textId="77777777" w:rsidR="008468FC" w:rsidRDefault="008468FC" w:rsidP="008468FC">
      <w:pPr>
        <w:autoSpaceDE w:val="0"/>
        <w:autoSpaceDN w:val="0"/>
        <w:adjustRightInd w:val="0"/>
        <w:spacing w:before="120"/>
        <w:rPr>
          <w:rFonts w:ascii="Verdana" w:hAnsi="Verdana"/>
          <w:sz w:val="18"/>
          <w:szCs w:val="18"/>
        </w:rPr>
      </w:pPr>
      <w:r>
        <w:rPr>
          <w:rFonts w:ascii="Verdana" w:hAnsi="Verdana"/>
          <w:sz w:val="18"/>
          <w:szCs w:val="18"/>
        </w:rPr>
        <w:sym w:font="Wingdings" w:char="F0A8"/>
      </w:r>
      <w:r>
        <w:rPr>
          <w:rFonts w:ascii="Verdana" w:hAnsi="Verdana"/>
          <w:sz w:val="18"/>
          <w:szCs w:val="18"/>
        </w:rPr>
        <w:t xml:space="preserve"> Anaphylaxis (if ticked review and update the Individual Management Plan for the excursion)       </w:t>
      </w:r>
    </w:p>
    <w:p w14:paraId="35A00DFD" w14:textId="77777777" w:rsidR="008468FC" w:rsidRDefault="008468FC" w:rsidP="008468FC">
      <w:pPr>
        <w:autoSpaceDE w:val="0"/>
        <w:autoSpaceDN w:val="0"/>
        <w:adjustRightInd w:val="0"/>
        <w:spacing w:before="120"/>
        <w:rPr>
          <w:rFonts w:ascii="Verdana" w:hAnsi="Verdana"/>
          <w:sz w:val="18"/>
          <w:szCs w:val="18"/>
        </w:rPr>
      </w:pPr>
      <w:r>
        <w:rPr>
          <w:rFonts w:ascii="Verdana" w:hAnsi="Verdana"/>
          <w:sz w:val="18"/>
          <w:szCs w:val="18"/>
        </w:rPr>
        <w:sym w:font="Wingdings" w:char="F0A8"/>
      </w:r>
      <w:r>
        <w:rPr>
          <w:rFonts w:ascii="Verdana" w:hAnsi="Verdana"/>
          <w:sz w:val="18"/>
          <w:szCs w:val="18"/>
        </w:rPr>
        <w:t xml:space="preserve"> Blackouts </w:t>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Diabetes </w:t>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Dizzy spells </w:t>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Migraine  </w:t>
      </w:r>
    </w:p>
    <w:p w14:paraId="584571A9" w14:textId="77777777" w:rsidR="008468FC" w:rsidRDefault="008468FC" w:rsidP="008468FC">
      <w:pPr>
        <w:autoSpaceDE w:val="0"/>
        <w:autoSpaceDN w:val="0"/>
        <w:adjustRightInd w:val="0"/>
        <w:spacing w:before="120"/>
        <w:rPr>
          <w:rFonts w:ascii="Verdana" w:hAnsi="Verdana"/>
          <w:sz w:val="18"/>
          <w:szCs w:val="18"/>
        </w:rPr>
      </w:pPr>
      <w:r>
        <w:rPr>
          <w:rFonts w:ascii="Verdana" w:hAnsi="Verdana"/>
          <w:sz w:val="18"/>
          <w:szCs w:val="18"/>
        </w:rPr>
        <w:sym w:font="Wingdings" w:char="F0A8"/>
      </w:r>
      <w:r>
        <w:rPr>
          <w:rFonts w:ascii="Verdana" w:hAnsi="Verdana"/>
          <w:sz w:val="18"/>
          <w:szCs w:val="18"/>
        </w:rPr>
        <w:t xml:space="preserve"> Heart condition    </w:t>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Travel sickness </w:t>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Seizure of any type</w:t>
      </w:r>
    </w:p>
    <w:p w14:paraId="7B26368F" w14:textId="77777777" w:rsidR="008468FC" w:rsidRDefault="008468FC" w:rsidP="008468FC">
      <w:pPr>
        <w:autoSpaceDE w:val="0"/>
        <w:autoSpaceDN w:val="0"/>
        <w:adjustRightInd w:val="0"/>
        <w:ind w:left="720" w:hanging="720"/>
        <w:rPr>
          <w:rFonts w:ascii="Verdana" w:hAnsi="Verdana"/>
          <w:sz w:val="18"/>
          <w:szCs w:val="18"/>
        </w:rPr>
      </w:pPr>
    </w:p>
    <w:p w14:paraId="040807CF" w14:textId="77777777" w:rsidR="008468FC" w:rsidRDefault="008468FC" w:rsidP="008468FC">
      <w:pPr>
        <w:autoSpaceDE w:val="0"/>
        <w:autoSpaceDN w:val="0"/>
        <w:adjustRightInd w:val="0"/>
        <w:ind w:left="720" w:hanging="720"/>
        <w:rPr>
          <w:rFonts w:ascii="Verdana" w:hAnsi="Verdana"/>
          <w:sz w:val="18"/>
          <w:szCs w:val="18"/>
        </w:rPr>
      </w:pPr>
      <w:r>
        <w:rPr>
          <w:rFonts w:ascii="Verdana" w:hAnsi="Verdana"/>
          <w:sz w:val="18"/>
          <w:szCs w:val="18"/>
        </w:rPr>
        <w:sym w:font="Wingdings" w:char="F0A8"/>
      </w:r>
      <w:r>
        <w:rPr>
          <w:rFonts w:ascii="Verdana" w:hAnsi="Verdana"/>
          <w:sz w:val="18"/>
          <w:szCs w:val="18"/>
        </w:rPr>
        <w:t xml:space="preserve"> Other:</w:t>
      </w:r>
      <w:r>
        <w:rPr>
          <w:rFonts w:ascii="Verdana" w:hAnsi="Verdana"/>
          <w:sz w:val="18"/>
          <w:szCs w:val="18"/>
          <w:u w:val="single"/>
        </w:rPr>
        <w:t xml:space="preserve"> </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43204D6A" w14:textId="77777777" w:rsidR="008468FC" w:rsidRDefault="008468FC" w:rsidP="008468FC">
      <w:pPr>
        <w:autoSpaceDE w:val="0"/>
        <w:autoSpaceDN w:val="0"/>
        <w:adjustRightInd w:val="0"/>
        <w:rPr>
          <w:rFonts w:ascii="Verdana" w:hAnsi="Verdana"/>
          <w:b/>
          <w:bCs/>
          <w:sz w:val="18"/>
          <w:szCs w:val="18"/>
          <w:u w:val="single"/>
        </w:rPr>
      </w:pPr>
    </w:p>
    <w:p w14:paraId="4946C4B5" w14:textId="77777777" w:rsidR="008468FC" w:rsidRDefault="008468FC" w:rsidP="008468FC">
      <w:pPr>
        <w:autoSpaceDE w:val="0"/>
        <w:autoSpaceDN w:val="0"/>
        <w:adjustRightInd w:val="0"/>
        <w:rPr>
          <w:rFonts w:ascii="Verdana" w:hAnsi="Verdana"/>
          <w:b/>
          <w:bCs/>
          <w:sz w:val="18"/>
          <w:szCs w:val="18"/>
          <w:u w:val="single"/>
        </w:rPr>
      </w:pP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p>
    <w:p w14:paraId="3AF52E7E" w14:textId="77777777" w:rsidR="008468FC" w:rsidRDefault="008468FC" w:rsidP="008468FC">
      <w:pPr>
        <w:autoSpaceDE w:val="0"/>
        <w:autoSpaceDN w:val="0"/>
        <w:adjustRightInd w:val="0"/>
        <w:rPr>
          <w:rFonts w:ascii="Verdana" w:hAnsi="Verdana"/>
          <w:b/>
          <w:bCs/>
          <w:sz w:val="18"/>
          <w:szCs w:val="18"/>
        </w:rPr>
      </w:pPr>
      <w:r>
        <w:rPr>
          <w:noProof/>
        </w:rPr>
        <w:lastRenderedPageBreak/>
        <w:drawing>
          <wp:anchor distT="0" distB="0" distL="114300" distR="114300" simplePos="0" relativeHeight="251658283" behindDoc="1" locked="0" layoutInCell="1" allowOverlap="1" wp14:anchorId="5F035403" wp14:editId="1DBAD6C7">
            <wp:simplePos x="0" y="0"/>
            <wp:positionH relativeFrom="margin">
              <wp:posOffset>5057775</wp:posOffset>
            </wp:positionH>
            <wp:positionV relativeFrom="paragraph">
              <wp:posOffset>95250</wp:posOffset>
            </wp:positionV>
            <wp:extent cx="965200" cy="283210"/>
            <wp:effectExtent l="0" t="0" r="6350" b="2540"/>
            <wp:wrapNone/>
            <wp:docPr id="48" name="Picture 48"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 of Education and Training logo" title="DET logo"/>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965200" cy="283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057056" w14:textId="77777777" w:rsidR="008468FC" w:rsidRDefault="008468FC" w:rsidP="008468FC">
      <w:pPr>
        <w:autoSpaceDE w:val="0"/>
        <w:autoSpaceDN w:val="0"/>
        <w:adjustRightInd w:val="0"/>
        <w:rPr>
          <w:rFonts w:ascii="Verdana" w:hAnsi="Verdana"/>
          <w:b/>
          <w:bCs/>
          <w:sz w:val="18"/>
          <w:szCs w:val="18"/>
        </w:rPr>
      </w:pPr>
    </w:p>
    <w:p w14:paraId="4AB387E8" w14:textId="77777777" w:rsidR="008468FC" w:rsidRDefault="008468FC" w:rsidP="008468FC">
      <w:pPr>
        <w:autoSpaceDE w:val="0"/>
        <w:autoSpaceDN w:val="0"/>
        <w:adjustRightInd w:val="0"/>
        <w:rPr>
          <w:rFonts w:ascii="Verdana" w:hAnsi="Verdana"/>
          <w:b/>
          <w:bCs/>
          <w:sz w:val="18"/>
          <w:szCs w:val="18"/>
        </w:rPr>
      </w:pPr>
    </w:p>
    <w:p w14:paraId="6471A213" w14:textId="77777777" w:rsidR="008468FC" w:rsidRDefault="008468FC" w:rsidP="008468FC">
      <w:pPr>
        <w:autoSpaceDE w:val="0"/>
        <w:autoSpaceDN w:val="0"/>
        <w:adjustRightInd w:val="0"/>
        <w:rPr>
          <w:rFonts w:ascii="Verdana" w:hAnsi="Verdana"/>
          <w:b/>
          <w:bCs/>
          <w:sz w:val="18"/>
          <w:szCs w:val="18"/>
        </w:rPr>
      </w:pPr>
      <w:r>
        <w:rPr>
          <w:rFonts w:ascii="Verdana" w:hAnsi="Verdana"/>
          <w:b/>
          <w:bCs/>
          <w:sz w:val="18"/>
          <w:szCs w:val="18"/>
        </w:rPr>
        <w:t xml:space="preserve">Allergies </w:t>
      </w:r>
    </w:p>
    <w:p w14:paraId="7663A816" w14:textId="77777777" w:rsidR="008468FC" w:rsidRDefault="008468FC" w:rsidP="008468FC">
      <w:pPr>
        <w:autoSpaceDE w:val="0"/>
        <w:autoSpaceDN w:val="0"/>
        <w:adjustRightInd w:val="0"/>
        <w:rPr>
          <w:rFonts w:ascii="Verdana" w:hAnsi="Verdana"/>
          <w:sz w:val="18"/>
          <w:szCs w:val="18"/>
        </w:rPr>
      </w:pPr>
      <w:r>
        <w:rPr>
          <w:rFonts w:ascii="Verdana" w:hAnsi="Verdana"/>
          <w:bCs/>
          <w:i/>
          <w:sz w:val="18"/>
          <w:szCs w:val="18"/>
        </w:rPr>
        <w:t>Please tick if your child is allergic to any of the following:</w:t>
      </w:r>
    </w:p>
    <w:p w14:paraId="6834577D" w14:textId="77777777" w:rsidR="008468FC" w:rsidRDefault="008468FC" w:rsidP="008468FC">
      <w:pPr>
        <w:rPr>
          <w:rFonts w:ascii="Verdana" w:hAnsi="Verdana"/>
          <w:sz w:val="18"/>
          <w:szCs w:val="18"/>
        </w:rPr>
      </w:pPr>
    </w:p>
    <w:p w14:paraId="3B0D4E39" w14:textId="77777777" w:rsidR="008468FC" w:rsidRDefault="008468FC" w:rsidP="008468FC">
      <w:pPr>
        <w:rPr>
          <w:rFonts w:ascii="Verdana" w:hAnsi="Verdana"/>
          <w:sz w:val="18"/>
          <w:szCs w:val="18"/>
        </w:rPr>
      </w:pPr>
      <w:r>
        <w:rPr>
          <w:rFonts w:ascii="Verdana" w:hAnsi="Verdana"/>
          <w:sz w:val="18"/>
          <w:szCs w:val="18"/>
        </w:rPr>
        <w:sym w:font="Wingdings" w:char="F0A8"/>
      </w:r>
      <w:r>
        <w:rPr>
          <w:rFonts w:ascii="Verdana" w:hAnsi="Verdana"/>
          <w:sz w:val="18"/>
          <w:szCs w:val="18"/>
        </w:rPr>
        <w:t xml:space="preserve"> Penicillin </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Other Drugs: </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087EA532" w14:textId="77777777" w:rsidR="008468FC" w:rsidRDefault="008468FC" w:rsidP="008468FC">
      <w:pPr>
        <w:rPr>
          <w:rFonts w:ascii="Verdana" w:hAnsi="Verdana"/>
          <w:sz w:val="18"/>
          <w:szCs w:val="18"/>
        </w:rPr>
      </w:pPr>
    </w:p>
    <w:p w14:paraId="7D942363" w14:textId="77777777" w:rsidR="008468FC" w:rsidRDefault="008468FC" w:rsidP="008468FC">
      <w:pPr>
        <w:rPr>
          <w:rFonts w:ascii="Verdana" w:hAnsi="Verdana"/>
          <w:sz w:val="18"/>
          <w:szCs w:val="18"/>
        </w:rPr>
      </w:pPr>
      <w:r>
        <w:rPr>
          <w:rFonts w:ascii="Verdana" w:hAnsi="Verdana"/>
          <w:sz w:val="18"/>
          <w:szCs w:val="18"/>
        </w:rPr>
        <w:sym w:font="Wingdings" w:char="F0A8"/>
      </w:r>
      <w:r>
        <w:rPr>
          <w:rFonts w:ascii="Verdana" w:hAnsi="Verdana"/>
          <w:sz w:val="18"/>
          <w:szCs w:val="18"/>
        </w:rPr>
        <w:t xml:space="preserve"> Foods:</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371E7DF5" w14:textId="77777777" w:rsidR="008468FC" w:rsidRDefault="008468FC" w:rsidP="008468FC">
      <w:pPr>
        <w:rPr>
          <w:rFonts w:ascii="Verdana" w:hAnsi="Verdana"/>
          <w:sz w:val="18"/>
          <w:szCs w:val="18"/>
        </w:rPr>
      </w:pPr>
    </w:p>
    <w:p w14:paraId="27D2F68C" w14:textId="77777777" w:rsidR="008468FC" w:rsidRDefault="008468FC" w:rsidP="008468FC">
      <w:pPr>
        <w:rPr>
          <w:rFonts w:ascii="Verdana" w:hAnsi="Verdana"/>
          <w:sz w:val="18"/>
          <w:szCs w:val="18"/>
        </w:rPr>
      </w:pPr>
      <w:r>
        <w:rPr>
          <w:rFonts w:ascii="Verdana" w:hAnsi="Verdana"/>
          <w:sz w:val="18"/>
          <w:szCs w:val="18"/>
        </w:rPr>
        <w:sym w:font="Wingdings" w:char="F0A8"/>
      </w:r>
      <w:r>
        <w:rPr>
          <w:rFonts w:ascii="Verdana" w:hAnsi="Verdana"/>
          <w:sz w:val="18"/>
          <w:szCs w:val="18"/>
        </w:rPr>
        <w:t xml:space="preserve"> Other allergies:</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rPr>
        <w:t xml:space="preserve"> </w:t>
      </w:r>
    </w:p>
    <w:p w14:paraId="63492AD4" w14:textId="77777777" w:rsidR="008468FC" w:rsidRDefault="008468FC" w:rsidP="008468FC">
      <w:pPr>
        <w:autoSpaceDE w:val="0"/>
        <w:autoSpaceDN w:val="0"/>
        <w:adjustRightInd w:val="0"/>
        <w:rPr>
          <w:rFonts w:ascii="Verdana" w:hAnsi="Verdana"/>
          <w:sz w:val="18"/>
          <w:szCs w:val="18"/>
        </w:rPr>
      </w:pPr>
    </w:p>
    <w:p w14:paraId="08FCFC48" w14:textId="77777777" w:rsidR="008468FC" w:rsidRDefault="008468FC" w:rsidP="008468FC">
      <w:pPr>
        <w:autoSpaceDE w:val="0"/>
        <w:autoSpaceDN w:val="0"/>
        <w:adjustRightInd w:val="0"/>
        <w:rPr>
          <w:rFonts w:ascii="Verdana" w:hAnsi="Verdana"/>
          <w:sz w:val="18"/>
          <w:szCs w:val="18"/>
          <w:u w:val="single"/>
        </w:rPr>
      </w:pPr>
      <w:r>
        <w:rPr>
          <w:rFonts w:ascii="Verdana" w:hAnsi="Verdana"/>
          <w:sz w:val="18"/>
          <w:szCs w:val="18"/>
        </w:rPr>
        <w:t>What special care is recommended for these allergies?</w:t>
      </w:r>
      <w:r>
        <w:rPr>
          <w:rFonts w:ascii="Verdana" w:hAnsi="Verdana"/>
          <w:sz w:val="18"/>
          <w:szCs w:val="18"/>
          <w:u w:val="single"/>
        </w:rPr>
        <w:t xml:space="preserve"> </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6C6713E5" w14:textId="77777777" w:rsidR="008468FC" w:rsidRDefault="008468FC" w:rsidP="008468FC">
      <w:pPr>
        <w:autoSpaceDE w:val="0"/>
        <w:autoSpaceDN w:val="0"/>
        <w:adjustRightInd w:val="0"/>
        <w:rPr>
          <w:rFonts w:ascii="Verdana" w:hAnsi="Verdana"/>
          <w:sz w:val="18"/>
          <w:szCs w:val="18"/>
          <w:u w:val="single"/>
        </w:rPr>
      </w:pPr>
    </w:p>
    <w:p w14:paraId="49732BCE" w14:textId="77777777" w:rsidR="008468FC" w:rsidRDefault="008468FC" w:rsidP="008468FC">
      <w:pPr>
        <w:autoSpaceDE w:val="0"/>
        <w:autoSpaceDN w:val="0"/>
        <w:adjustRightInd w:val="0"/>
        <w:rPr>
          <w:rFonts w:ascii="Verdana" w:hAnsi="Verdana"/>
          <w:sz w:val="18"/>
          <w:szCs w:val="18"/>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6264622A" w14:textId="77777777" w:rsidR="008468FC" w:rsidRDefault="008468FC" w:rsidP="008468FC">
      <w:pPr>
        <w:autoSpaceDE w:val="0"/>
        <w:autoSpaceDN w:val="0"/>
        <w:adjustRightInd w:val="0"/>
        <w:rPr>
          <w:rFonts w:ascii="Verdana" w:hAnsi="Verdana"/>
          <w:sz w:val="18"/>
          <w:szCs w:val="18"/>
        </w:rPr>
      </w:pPr>
    </w:p>
    <w:p w14:paraId="4016C76A" w14:textId="77777777" w:rsidR="008468FC" w:rsidRDefault="008468FC" w:rsidP="008468FC">
      <w:pPr>
        <w:autoSpaceDE w:val="0"/>
        <w:autoSpaceDN w:val="0"/>
        <w:adjustRightInd w:val="0"/>
        <w:rPr>
          <w:rFonts w:ascii="Verdana" w:hAnsi="Verdana"/>
          <w:sz w:val="18"/>
          <w:szCs w:val="18"/>
          <w:u w:val="single"/>
        </w:rPr>
      </w:pPr>
      <w:r>
        <w:rPr>
          <w:rFonts w:ascii="Verdana" w:hAnsi="Verdana"/>
          <w:sz w:val="18"/>
          <w:szCs w:val="18"/>
        </w:rPr>
        <w:t xml:space="preserve">Year of last tetanus </w:t>
      </w:r>
      <w:proofErr w:type="spellStart"/>
      <w:r>
        <w:rPr>
          <w:rFonts w:ascii="Verdana" w:hAnsi="Verdana"/>
          <w:sz w:val="18"/>
          <w:szCs w:val="18"/>
        </w:rPr>
        <w:t>immunisation</w:t>
      </w:r>
      <w:proofErr w:type="spellEnd"/>
      <w:r>
        <w:rPr>
          <w:rFonts w:ascii="Verdana" w:hAnsi="Verdana"/>
          <w:sz w:val="18"/>
          <w:szCs w:val="18"/>
        </w:rPr>
        <w:t>:</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44ED0566" w14:textId="77777777" w:rsidR="008468FC" w:rsidRDefault="008468FC" w:rsidP="008468FC">
      <w:pPr>
        <w:autoSpaceDE w:val="0"/>
        <w:autoSpaceDN w:val="0"/>
        <w:adjustRightInd w:val="0"/>
        <w:rPr>
          <w:rFonts w:ascii="Verdana" w:hAnsi="Verdana"/>
          <w:sz w:val="15"/>
          <w:szCs w:val="15"/>
        </w:rPr>
      </w:pPr>
      <w:r>
        <w:rPr>
          <w:rFonts w:ascii="Verdana" w:hAnsi="Verdana"/>
          <w:sz w:val="15"/>
          <w:szCs w:val="15"/>
        </w:rPr>
        <w:t xml:space="preserve">(Tetanus </w:t>
      </w:r>
      <w:proofErr w:type="spellStart"/>
      <w:r>
        <w:rPr>
          <w:rFonts w:ascii="Verdana" w:hAnsi="Verdana"/>
          <w:sz w:val="15"/>
          <w:szCs w:val="15"/>
        </w:rPr>
        <w:t>immunisation</w:t>
      </w:r>
      <w:proofErr w:type="spellEnd"/>
      <w:r>
        <w:rPr>
          <w:rFonts w:ascii="Verdana" w:hAnsi="Verdana"/>
          <w:sz w:val="15"/>
          <w:szCs w:val="15"/>
        </w:rPr>
        <w:t xml:space="preserve"> is normally given at five years of age (as Triple Antigen or CDT) and at fifteen years of age (as ADT))</w:t>
      </w:r>
    </w:p>
    <w:p w14:paraId="53F4F65E" w14:textId="77777777" w:rsidR="008468FC" w:rsidRDefault="008468FC" w:rsidP="008468FC">
      <w:pPr>
        <w:autoSpaceDE w:val="0"/>
        <w:autoSpaceDN w:val="0"/>
        <w:adjustRightInd w:val="0"/>
        <w:rPr>
          <w:rFonts w:ascii="Verdana" w:hAnsi="Verdana"/>
          <w:b/>
          <w:bCs/>
          <w:sz w:val="16"/>
          <w:szCs w:val="16"/>
        </w:rPr>
      </w:pPr>
    </w:p>
    <w:p w14:paraId="779C4598" w14:textId="77777777" w:rsidR="008468FC" w:rsidRDefault="008468FC" w:rsidP="008468FC">
      <w:pPr>
        <w:autoSpaceDE w:val="0"/>
        <w:autoSpaceDN w:val="0"/>
        <w:adjustRightInd w:val="0"/>
        <w:rPr>
          <w:rFonts w:ascii="Verdana" w:hAnsi="Verdana"/>
          <w:b/>
          <w:bCs/>
          <w:sz w:val="16"/>
          <w:szCs w:val="16"/>
        </w:rPr>
      </w:pPr>
    </w:p>
    <w:p w14:paraId="4126C311" w14:textId="77777777" w:rsidR="008468FC" w:rsidRDefault="008468FC" w:rsidP="008468FC">
      <w:pPr>
        <w:autoSpaceDE w:val="0"/>
        <w:autoSpaceDN w:val="0"/>
        <w:adjustRightInd w:val="0"/>
        <w:rPr>
          <w:rFonts w:ascii="Verdana" w:hAnsi="Verdana"/>
          <w:b/>
          <w:bCs/>
          <w:sz w:val="16"/>
          <w:szCs w:val="16"/>
        </w:rPr>
      </w:pPr>
    </w:p>
    <w:p w14:paraId="07163DEB" w14:textId="77777777" w:rsidR="008468FC" w:rsidRDefault="008468FC" w:rsidP="008468FC">
      <w:pPr>
        <w:autoSpaceDE w:val="0"/>
        <w:autoSpaceDN w:val="0"/>
        <w:adjustRightInd w:val="0"/>
        <w:rPr>
          <w:rFonts w:ascii="Verdana" w:hAnsi="Verdana"/>
          <w:b/>
          <w:bCs/>
          <w:sz w:val="18"/>
          <w:szCs w:val="18"/>
        </w:rPr>
      </w:pPr>
      <w:r>
        <w:rPr>
          <w:rFonts w:ascii="Verdana" w:hAnsi="Verdana"/>
          <w:b/>
          <w:bCs/>
          <w:sz w:val="18"/>
          <w:szCs w:val="18"/>
        </w:rPr>
        <w:t>Medication</w:t>
      </w:r>
    </w:p>
    <w:p w14:paraId="7B521292" w14:textId="77777777" w:rsidR="008468FC" w:rsidRDefault="008468FC" w:rsidP="008468FC">
      <w:pPr>
        <w:autoSpaceDE w:val="0"/>
        <w:autoSpaceDN w:val="0"/>
        <w:adjustRightInd w:val="0"/>
        <w:rPr>
          <w:rFonts w:ascii="Verdana" w:hAnsi="Verdana"/>
          <w:sz w:val="18"/>
          <w:szCs w:val="18"/>
        </w:rPr>
      </w:pPr>
      <w:r>
        <w:rPr>
          <w:rFonts w:ascii="Verdana" w:hAnsi="Verdana"/>
          <w:sz w:val="18"/>
          <w:szCs w:val="18"/>
        </w:rPr>
        <w:t xml:space="preserve">Is your child taking any medicine(s)? </w:t>
      </w:r>
      <w:r>
        <w:rPr>
          <w:rFonts w:ascii="Verdana" w:hAnsi="Verdana"/>
          <w:sz w:val="18"/>
          <w:szCs w:val="18"/>
        </w:rPr>
        <w:sym w:font="Wingdings" w:char="F0A8"/>
      </w:r>
      <w:r>
        <w:rPr>
          <w:rFonts w:ascii="Verdana" w:hAnsi="Verdana"/>
          <w:sz w:val="18"/>
          <w:szCs w:val="18"/>
        </w:rPr>
        <w:t xml:space="preserve"> Yes </w:t>
      </w:r>
      <w:r>
        <w:rPr>
          <w:rFonts w:ascii="Verdana" w:hAnsi="Verdana"/>
          <w:sz w:val="18"/>
          <w:szCs w:val="18"/>
        </w:rPr>
        <w:sym w:font="Wingdings" w:char="F0A8"/>
      </w:r>
      <w:r>
        <w:rPr>
          <w:rFonts w:ascii="Verdana" w:hAnsi="Verdana"/>
          <w:sz w:val="18"/>
          <w:szCs w:val="18"/>
        </w:rPr>
        <w:t xml:space="preserve"> No </w:t>
      </w:r>
    </w:p>
    <w:p w14:paraId="169F5FB5" w14:textId="77777777" w:rsidR="008468FC" w:rsidRDefault="008468FC" w:rsidP="008468FC">
      <w:pPr>
        <w:autoSpaceDE w:val="0"/>
        <w:autoSpaceDN w:val="0"/>
        <w:adjustRightInd w:val="0"/>
        <w:rPr>
          <w:rFonts w:ascii="Verdana" w:hAnsi="Verdana"/>
          <w:sz w:val="18"/>
          <w:szCs w:val="18"/>
        </w:rPr>
      </w:pPr>
    </w:p>
    <w:p w14:paraId="7B274F2F" w14:textId="77777777" w:rsidR="008468FC" w:rsidRDefault="008468FC" w:rsidP="008468FC">
      <w:pPr>
        <w:autoSpaceDE w:val="0"/>
        <w:autoSpaceDN w:val="0"/>
        <w:adjustRightInd w:val="0"/>
        <w:rPr>
          <w:rFonts w:ascii="Verdana" w:hAnsi="Verdana"/>
          <w:sz w:val="18"/>
          <w:szCs w:val="18"/>
        </w:rPr>
      </w:pPr>
      <w:r>
        <w:rPr>
          <w:rFonts w:ascii="Verdana" w:hAnsi="Verdana"/>
          <w:sz w:val="18"/>
          <w:szCs w:val="18"/>
        </w:rPr>
        <w:t>If yes, provide the name of medication, dose and describe when and how it is to be taken.</w:t>
      </w:r>
    </w:p>
    <w:p w14:paraId="2E15B343" w14:textId="77777777" w:rsidR="008468FC" w:rsidRPr="00E41933" w:rsidRDefault="008468FC" w:rsidP="008468FC">
      <w:pPr>
        <w:autoSpaceDE w:val="0"/>
        <w:autoSpaceDN w:val="0"/>
        <w:adjustRightInd w:val="0"/>
        <w:rPr>
          <w:rFonts w:ascii="Verdana" w:hAnsi="Verdana"/>
          <w:sz w:val="18"/>
          <w:szCs w:val="18"/>
        </w:rPr>
      </w:pPr>
    </w:p>
    <w:p w14:paraId="118AEE7B" w14:textId="77777777" w:rsidR="008468FC" w:rsidRDefault="008468FC" w:rsidP="008468FC">
      <w:pPr>
        <w:autoSpaceDE w:val="0"/>
        <w:autoSpaceDN w:val="0"/>
        <w:adjustRightInd w:val="0"/>
        <w:rPr>
          <w:rFonts w:ascii="Verdana" w:hAnsi="Verdana"/>
          <w:sz w:val="18"/>
          <w:szCs w:val="18"/>
          <w:u w:val="single"/>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19EB8FB2" w14:textId="77777777" w:rsidR="008468FC" w:rsidRDefault="008468FC" w:rsidP="008468FC">
      <w:pPr>
        <w:autoSpaceDE w:val="0"/>
        <w:autoSpaceDN w:val="0"/>
        <w:adjustRightInd w:val="0"/>
        <w:rPr>
          <w:rFonts w:ascii="Verdana" w:hAnsi="Verdana"/>
          <w:sz w:val="18"/>
          <w:szCs w:val="18"/>
        </w:rPr>
      </w:pPr>
    </w:p>
    <w:p w14:paraId="7CF45D2D" w14:textId="77777777" w:rsidR="008468FC" w:rsidRDefault="008468FC" w:rsidP="008468FC">
      <w:pPr>
        <w:autoSpaceDE w:val="0"/>
        <w:autoSpaceDN w:val="0"/>
        <w:adjustRightInd w:val="0"/>
        <w:rPr>
          <w:rFonts w:ascii="Verdana" w:hAnsi="Verdana"/>
          <w:sz w:val="18"/>
          <w:szCs w:val="18"/>
          <w:u w:val="single"/>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45A78C6C" w14:textId="77777777" w:rsidR="008468FC" w:rsidRDefault="008468FC" w:rsidP="008468FC">
      <w:pPr>
        <w:autoSpaceDE w:val="0"/>
        <w:autoSpaceDN w:val="0"/>
        <w:adjustRightInd w:val="0"/>
        <w:rPr>
          <w:rFonts w:ascii="Verdana" w:hAnsi="Verdana"/>
          <w:sz w:val="18"/>
          <w:szCs w:val="18"/>
        </w:rPr>
      </w:pPr>
    </w:p>
    <w:p w14:paraId="47C2D57D" w14:textId="77777777" w:rsidR="008468FC" w:rsidRDefault="008468FC" w:rsidP="008468FC">
      <w:pPr>
        <w:rPr>
          <w:rFonts w:ascii="Verdana" w:hAnsi="Verdana"/>
          <w:sz w:val="18"/>
          <w:szCs w:val="18"/>
        </w:rPr>
      </w:pPr>
      <w:r>
        <w:rPr>
          <w:rFonts w:ascii="Verdana" w:hAnsi="Verdana"/>
          <w:sz w:val="18"/>
          <w:szCs w:val="18"/>
        </w:rPr>
        <w:t xml:space="preserve">All medication must be given to the teacher-in-charge. All containers must be labelled with your child’s name, the dose to be taken as well as when and how it should be taken. The medications will be kept by the staff and distributed as required. Inform the teacher-in-charge if it is necessary or appropriate for your child to carry their medication (for example, asthma puffers or insulin for diabetes).  A child can only carry medication with the knowledge and approval of both the teacher-in-charge and yourself. </w:t>
      </w:r>
    </w:p>
    <w:p w14:paraId="1884F67A" w14:textId="77777777" w:rsidR="008468FC" w:rsidRDefault="008468FC" w:rsidP="008468FC">
      <w:pPr>
        <w:rPr>
          <w:rFonts w:ascii="Verdana" w:hAnsi="Verdana"/>
          <w:sz w:val="18"/>
          <w:szCs w:val="18"/>
        </w:rPr>
      </w:pPr>
    </w:p>
    <w:p w14:paraId="3FF06689" w14:textId="77777777" w:rsidR="008468FC" w:rsidRDefault="008468FC" w:rsidP="008468FC">
      <w:pPr>
        <w:rPr>
          <w:rFonts w:ascii="Verdana" w:hAnsi="Verdana"/>
          <w:sz w:val="18"/>
          <w:szCs w:val="18"/>
        </w:rPr>
      </w:pPr>
    </w:p>
    <w:p w14:paraId="049A62CD" w14:textId="77777777" w:rsidR="008468FC" w:rsidRDefault="008468FC" w:rsidP="008468FC">
      <w:pPr>
        <w:autoSpaceDE w:val="0"/>
        <w:autoSpaceDN w:val="0"/>
        <w:adjustRightInd w:val="0"/>
        <w:rPr>
          <w:rFonts w:ascii="Verdana" w:hAnsi="Verdana"/>
          <w:b/>
          <w:bCs/>
          <w:sz w:val="18"/>
          <w:szCs w:val="18"/>
        </w:rPr>
      </w:pPr>
    </w:p>
    <w:p w14:paraId="31CCFB76" w14:textId="77777777" w:rsidR="008468FC" w:rsidRDefault="008468FC" w:rsidP="008468FC">
      <w:pPr>
        <w:autoSpaceDE w:val="0"/>
        <w:autoSpaceDN w:val="0"/>
        <w:adjustRightInd w:val="0"/>
        <w:rPr>
          <w:rFonts w:ascii="Verdana" w:hAnsi="Verdana"/>
          <w:b/>
          <w:bCs/>
          <w:sz w:val="18"/>
          <w:szCs w:val="18"/>
        </w:rPr>
      </w:pPr>
      <w:r>
        <w:rPr>
          <w:rFonts w:ascii="Verdana" w:hAnsi="Verdana"/>
          <w:b/>
          <w:bCs/>
          <w:sz w:val="18"/>
          <w:szCs w:val="18"/>
        </w:rPr>
        <w:t>Medical consent</w:t>
      </w:r>
    </w:p>
    <w:p w14:paraId="1FD79F0F" w14:textId="77777777" w:rsidR="008468FC" w:rsidRDefault="008468FC" w:rsidP="008468FC">
      <w:pPr>
        <w:autoSpaceDE w:val="0"/>
        <w:autoSpaceDN w:val="0"/>
        <w:adjustRightInd w:val="0"/>
        <w:rPr>
          <w:rFonts w:ascii="Verdana" w:hAnsi="Verdana"/>
          <w:sz w:val="18"/>
          <w:szCs w:val="18"/>
        </w:rPr>
      </w:pPr>
      <w:r>
        <w:rPr>
          <w:rFonts w:ascii="Verdana" w:hAnsi="Verdana"/>
          <w:sz w:val="18"/>
          <w:szCs w:val="18"/>
        </w:rPr>
        <w:t xml:space="preserve">Where the teacher-in-charge of the excursion is unable to contact me, or it is otherwise impracticable to contact me, I </w:t>
      </w:r>
      <w:proofErr w:type="spellStart"/>
      <w:r>
        <w:rPr>
          <w:rFonts w:ascii="Verdana" w:hAnsi="Verdana"/>
          <w:sz w:val="18"/>
          <w:szCs w:val="18"/>
        </w:rPr>
        <w:t>authorise</w:t>
      </w:r>
      <w:proofErr w:type="spellEnd"/>
      <w:r>
        <w:rPr>
          <w:rFonts w:ascii="Verdana" w:hAnsi="Verdana"/>
          <w:sz w:val="18"/>
          <w:szCs w:val="18"/>
        </w:rPr>
        <w:t xml:space="preserve"> the teacher-in-charge to:</w:t>
      </w:r>
    </w:p>
    <w:p w14:paraId="2DFDB6FA" w14:textId="77777777" w:rsidR="008468FC" w:rsidRDefault="008468FC" w:rsidP="008468FC">
      <w:pPr>
        <w:autoSpaceDE w:val="0"/>
        <w:autoSpaceDN w:val="0"/>
        <w:adjustRightInd w:val="0"/>
        <w:rPr>
          <w:rFonts w:ascii="Verdana" w:hAnsi="Verdana"/>
          <w:sz w:val="18"/>
          <w:szCs w:val="18"/>
        </w:rPr>
      </w:pPr>
    </w:p>
    <w:p w14:paraId="796154F5" w14:textId="77777777" w:rsidR="008468FC" w:rsidRDefault="008468FC" w:rsidP="00082ABC">
      <w:pPr>
        <w:numPr>
          <w:ilvl w:val="0"/>
          <w:numId w:val="21"/>
        </w:numPr>
        <w:autoSpaceDE w:val="0"/>
        <w:autoSpaceDN w:val="0"/>
        <w:adjustRightInd w:val="0"/>
        <w:rPr>
          <w:rFonts w:ascii="Verdana" w:hAnsi="Verdana"/>
          <w:sz w:val="18"/>
          <w:szCs w:val="18"/>
        </w:rPr>
      </w:pPr>
      <w:r>
        <w:rPr>
          <w:rFonts w:ascii="Verdana" w:hAnsi="Verdana"/>
          <w:sz w:val="18"/>
          <w:szCs w:val="18"/>
        </w:rPr>
        <w:t>Consent to my child receiving any medical or surgical attention deemed necessary by a medical practitioner.</w:t>
      </w:r>
    </w:p>
    <w:p w14:paraId="2605276D" w14:textId="77777777" w:rsidR="008468FC" w:rsidRDefault="008468FC" w:rsidP="008468FC">
      <w:pPr>
        <w:autoSpaceDE w:val="0"/>
        <w:autoSpaceDN w:val="0"/>
        <w:adjustRightInd w:val="0"/>
        <w:ind w:left="113"/>
        <w:rPr>
          <w:rFonts w:ascii="Verdana" w:hAnsi="Verdana"/>
          <w:sz w:val="18"/>
          <w:szCs w:val="18"/>
        </w:rPr>
      </w:pPr>
    </w:p>
    <w:p w14:paraId="2EC65425" w14:textId="77777777" w:rsidR="008468FC" w:rsidRDefault="008468FC" w:rsidP="00082ABC">
      <w:pPr>
        <w:numPr>
          <w:ilvl w:val="0"/>
          <w:numId w:val="21"/>
        </w:numPr>
        <w:autoSpaceDE w:val="0"/>
        <w:autoSpaceDN w:val="0"/>
        <w:adjustRightInd w:val="0"/>
        <w:rPr>
          <w:rFonts w:ascii="Verdana" w:hAnsi="Verdana"/>
          <w:sz w:val="18"/>
          <w:szCs w:val="18"/>
        </w:rPr>
      </w:pPr>
      <w:r>
        <w:rPr>
          <w:rFonts w:ascii="Verdana" w:hAnsi="Verdana"/>
          <w:sz w:val="18"/>
          <w:szCs w:val="18"/>
        </w:rPr>
        <w:t>Administer such first-aid as the teacher-in-charge judges to be reasonably necessary.</w:t>
      </w:r>
    </w:p>
    <w:p w14:paraId="0996D73A" w14:textId="77777777" w:rsidR="008468FC" w:rsidRPr="00BF3588" w:rsidRDefault="008468FC" w:rsidP="008468FC">
      <w:pPr>
        <w:autoSpaceDE w:val="0"/>
        <w:autoSpaceDN w:val="0"/>
        <w:adjustRightInd w:val="0"/>
        <w:rPr>
          <w:rFonts w:ascii="Verdana" w:hAnsi="Verdana"/>
          <w:b/>
          <w:sz w:val="18"/>
          <w:szCs w:val="18"/>
        </w:rPr>
      </w:pPr>
    </w:p>
    <w:p w14:paraId="7ACB7FFE" w14:textId="77777777" w:rsidR="008468FC" w:rsidRDefault="008468FC" w:rsidP="008468FC">
      <w:pPr>
        <w:rPr>
          <w:rFonts w:ascii="Verdana" w:hAnsi="Verdana"/>
          <w:sz w:val="18"/>
          <w:szCs w:val="18"/>
        </w:rPr>
      </w:pPr>
    </w:p>
    <w:p w14:paraId="6BFA2EC1"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p>
    <w:p w14:paraId="77E08923"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p>
    <w:p w14:paraId="7BF9FA9F"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p>
    <w:p w14:paraId="4010B028"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Signature of parent/guardian (named above)</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5B42B4E3"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p>
    <w:p w14:paraId="292257CF"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Date:</w:t>
      </w:r>
    </w:p>
    <w:p w14:paraId="258F76E5" w14:textId="77777777" w:rsidR="008468FC" w:rsidRDefault="008468FC" w:rsidP="008468FC">
      <w:pPr>
        <w:pBdr>
          <w:top w:val="single" w:sz="4" w:space="1" w:color="auto"/>
          <w:left w:val="single" w:sz="4" w:space="4" w:color="auto"/>
          <w:bottom w:val="single" w:sz="4" w:space="1" w:color="auto"/>
          <w:right w:val="single" w:sz="4" w:space="4" w:color="auto"/>
        </w:pBdr>
        <w:rPr>
          <w:rFonts w:ascii="Verdana" w:hAnsi="Verdana"/>
          <w:sz w:val="18"/>
          <w:szCs w:val="18"/>
        </w:rPr>
      </w:pPr>
    </w:p>
    <w:p w14:paraId="0BD0E8BD" w14:textId="77777777" w:rsidR="008468FC" w:rsidRDefault="008468FC" w:rsidP="008468FC">
      <w:pPr>
        <w:autoSpaceDE w:val="0"/>
        <w:autoSpaceDN w:val="0"/>
        <w:adjustRightInd w:val="0"/>
        <w:rPr>
          <w:rFonts w:ascii="Verdana" w:hAnsi="Verdana"/>
          <w:sz w:val="18"/>
          <w:szCs w:val="18"/>
        </w:rPr>
      </w:pPr>
    </w:p>
    <w:p w14:paraId="687D6151" w14:textId="77777777" w:rsidR="008468FC" w:rsidRDefault="008468FC" w:rsidP="008468FC">
      <w:pPr>
        <w:autoSpaceDE w:val="0"/>
        <w:autoSpaceDN w:val="0"/>
        <w:adjustRightInd w:val="0"/>
        <w:rPr>
          <w:rFonts w:ascii="Verdana" w:hAnsi="Verdana"/>
          <w:sz w:val="18"/>
          <w:szCs w:val="18"/>
        </w:rPr>
      </w:pPr>
    </w:p>
    <w:p w14:paraId="2D0B4548" w14:textId="77777777" w:rsidR="008468FC" w:rsidRDefault="008468FC" w:rsidP="008468FC">
      <w:pPr>
        <w:autoSpaceDE w:val="0"/>
        <w:autoSpaceDN w:val="0"/>
        <w:adjustRightInd w:val="0"/>
        <w:rPr>
          <w:rFonts w:ascii="Verdana" w:hAnsi="Verdana"/>
          <w:sz w:val="18"/>
          <w:szCs w:val="18"/>
        </w:rPr>
      </w:pPr>
    </w:p>
    <w:p w14:paraId="246DA15E" w14:textId="77777777" w:rsidR="008468FC" w:rsidRDefault="008468FC" w:rsidP="008468FC">
      <w:pPr>
        <w:autoSpaceDE w:val="0"/>
        <w:autoSpaceDN w:val="0"/>
        <w:adjustRightInd w:val="0"/>
        <w:rPr>
          <w:rFonts w:ascii="Verdana" w:hAnsi="Verdana"/>
          <w:sz w:val="18"/>
          <w:szCs w:val="18"/>
        </w:rPr>
      </w:pPr>
    </w:p>
    <w:p w14:paraId="1CD44E32" w14:textId="77777777" w:rsidR="008468FC" w:rsidRDefault="008468FC" w:rsidP="008468FC">
      <w:pPr>
        <w:rPr>
          <w:rFonts w:ascii="Verdana" w:hAnsi="Verdana"/>
          <w:sz w:val="18"/>
          <w:szCs w:val="18"/>
        </w:rPr>
      </w:pPr>
      <w:r>
        <w:rPr>
          <w:rFonts w:ascii="Verdana" w:hAnsi="Verdana"/>
          <w:b/>
          <w:sz w:val="18"/>
          <w:szCs w:val="18"/>
        </w:rPr>
        <w:t>Note</w:t>
      </w:r>
      <w:r>
        <w:rPr>
          <w:rFonts w:ascii="Verdana" w:hAnsi="Verdana"/>
          <w:sz w:val="18"/>
          <w:szCs w:val="18"/>
        </w:rPr>
        <w:t>: You should receive detailed information about the excursion prior to your child’s participation and a Parent Consent form. If you have further questions, contact the school before the program starts.</w:t>
      </w:r>
    </w:p>
    <w:p w14:paraId="17C88CBD" w14:textId="77777777" w:rsidR="008468FC" w:rsidRDefault="008468FC" w:rsidP="008468FC">
      <w:pPr>
        <w:autoSpaceDE w:val="0"/>
        <w:autoSpaceDN w:val="0"/>
        <w:adjustRightInd w:val="0"/>
        <w:ind w:right="-260"/>
        <w:rPr>
          <w:rFonts w:ascii="Verdana" w:hAnsi="Verdana"/>
        </w:rPr>
      </w:pPr>
    </w:p>
    <w:p w14:paraId="03CBE776" w14:textId="77777777" w:rsidR="008468FC" w:rsidRDefault="008468FC" w:rsidP="008468FC">
      <w:pPr>
        <w:rPr>
          <w:rFonts w:ascii="Century Gothic" w:hAnsi="Century Gothic" w:cs="Arial"/>
        </w:rPr>
      </w:pPr>
      <w:r>
        <w:rPr>
          <w:noProof/>
        </w:rPr>
        <w:drawing>
          <wp:anchor distT="0" distB="0" distL="114300" distR="114300" simplePos="0" relativeHeight="251658284" behindDoc="1" locked="0" layoutInCell="1" allowOverlap="1" wp14:anchorId="23CE420C" wp14:editId="3AC89137">
            <wp:simplePos x="0" y="0"/>
            <wp:positionH relativeFrom="margin">
              <wp:posOffset>5343525</wp:posOffset>
            </wp:positionH>
            <wp:positionV relativeFrom="paragraph">
              <wp:posOffset>424815</wp:posOffset>
            </wp:positionV>
            <wp:extent cx="965200" cy="283210"/>
            <wp:effectExtent l="0" t="0" r="6350" b="2540"/>
            <wp:wrapNone/>
            <wp:docPr id="49" name="Picture 49"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 of Education and Training logo" title="DET logo"/>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965200" cy="283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7B4134" w14:textId="77777777" w:rsidR="008468FC" w:rsidRDefault="008468FC" w:rsidP="008468FC">
      <w:pPr>
        <w:rPr>
          <w:rFonts w:ascii="Century Gothic" w:hAnsi="Century Gothic" w:cs="Arial"/>
        </w:rPr>
      </w:pPr>
    </w:p>
    <w:p w14:paraId="53814F97" w14:textId="77777777" w:rsidR="008468FC" w:rsidRDefault="008468FC" w:rsidP="008468FC">
      <w:pPr>
        <w:rPr>
          <w:rFonts w:ascii="Century Gothic" w:hAnsi="Century Gothic" w:cs="Arial"/>
        </w:rPr>
      </w:pPr>
    </w:p>
    <w:p w14:paraId="22D73CAF" w14:textId="77777777" w:rsidR="008468FC" w:rsidRDefault="008468FC" w:rsidP="008468FC">
      <w:pPr>
        <w:ind w:left="-284"/>
        <w:rPr>
          <w:rFonts w:ascii="Avenir Light" w:hAnsi="Avenir Light"/>
          <w:color w:val="0000FF"/>
          <w:lang w:val="en-AU"/>
        </w:rPr>
      </w:pPr>
    </w:p>
    <w:p w14:paraId="363FBD79" w14:textId="0030EBEC" w:rsidR="008468FC" w:rsidRDefault="008468FC" w:rsidP="008468FC">
      <w:pPr>
        <w:tabs>
          <w:tab w:val="left" w:pos="540"/>
        </w:tabs>
        <w:rPr>
          <w:rFonts w:ascii="Century Gothic" w:hAnsi="Century Gothic"/>
          <w:sz w:val="22"/>
          <w:szCs w:val="22"/>
        </w:rPr>
      </w:pPr>
    </w:p>
    <w:p w14:paraId="6FD7692A" w14:textId="35EA6573" w:rsidR="002E6FF3" w:rsidRDefault="002E6FF3" w:rsidP="008468FC">
      <w:pPr>
        <w:tabs>
          <w:tab w:val="left" w:pos="540"/>
        </w:tabs>
        <w:rPr>
          <w:rFonts w:ascii="Century Gothic" w:hAnsi="Century Gothic"/>
          <w:sz w:val="22"/>
          <w:szCs w:val="22"/>
        </w:rPr>
      </w:pPr>
    </w:p>
    <w:p w14:paraId="515D4EEA" w14:textId="77777777" w:rsidR="00E27C7A" w:rsidRDefault="00E27C7A">
      <w:pPr>
        <w:rPr>
          <w:rFonts w:ascii="Century Gothic" w:hAnsi="Century Gothic"/>
          <w:sz w:val="22"/>
          <w:szCs w:val="22"/>
        </w:rPr>
      </w:pPr>
    </w:p>
    <w:p w14:paraId="31039AD2" w14:textId="77777777" w:rsidR="00E5546F" w:rsidRPr="005A713C" w:rsidRDefault="00E5546F" w:rsidP="00E5546F">
      <w:pPr>
        <w:pStyle w:val="Default"/>
        <w:jc w:val="center"/>
        <w:rPr>
          <w:rFonts w:ascii="Calibri" w:hAnsi="Calibri" w:cs="Times New Roman"/>
          <w:b/>
          <w:bCs/>
          <w:iCs/>
          <w:color w:val="211C80"/>
          <w:sz w:val="48"/>
          <w:szCs w:val="48"/>
        </w:rPr>
      </w:pPr>
      <w:r w:rsidRPr="005A713C">
        <w:rPr>
          <w:rFonts w:ascii="Calibri" w:hAnsi="Calibri" w:cs="Times New Roman"/>
          <w:b/>
          <w:bCs/>
          <w:iCs/>
          <w:color w:val="211C80"/>
          <w:sz w:val="48"/>
          <w:szCs w:val="48"/>
        </w:rPr>
        <w:t xml:space="preserve">PERMISSION FORM </w:t>
      </w:r>
    </w:p>
    <w:p w14:paraId="725745C6" w14:textId="77777777" w:rsidR="00E5546F" w:rsidRPr="005A713C" w:rsidRDefault="00E5546F" w:rsidP="00E5546F">
      <w:pPr>
        <w:pStyle w:val="Default"/>
        <w:jc w:val="center"/>
        <w:rPr>
          <w:rFonts w:ascii="Calibri" w:hAnsi="Calibri" w:cs="Times New Roman"/>
          <w:b/>
          <w:bCs/>
          <w:iCs/>
          <w:color w:val="211C80"/>
          <w:sz w:val="48"/>
          <w:szCs w:val="48"/>
        </w:rPr>
      </w:pPr>
      <w:r w:rsidRPr="005A713C">
        <w:rPr>
          <w:rFonts w:ascii="Calibri" w:hAnsi="Calibri" w:cs="Times New Roman"/>
          <w:b/>
          <w:bCs/>
          <w:iCs/>
          <w:color w:val="211C80"/>
          <w:sz w:val="48"/>
          <w:szCs w:val="48"/>
        </w:rPr>
        <w:t>PROGAM LOCAL [WALK TO] EXCURSIONS</w:t>
      </w:r>
    </w:p>
    <w:p w14:paraId="191CB4D1" w14:textId="77777777" w:rsidR="00E5546F" w:rsidRPr="00CD6188" w:rsidRDefault="00E5546F" w:rsidP="00E5546F">
      <w:pPr>
        <w:pStyle w:val="Default"/>
        <w:jc w:val="center"/>
        <w:rPr>
          <w:rFonts w:ascii="Calibri" w:hAnsi="Calibri" w:cs="Times New Roman"/>
          <w:b/>
          <w:bCs/>
          <w:iCs/>
          <w:color w:val="211C80"/>
          <w:sz w:val="18"/>
          <w:szCs w:val="18"/>
        </w:rPr>
      </w:pPr>
    </w:p>
    <w:p w14:paraId="7D518160" w14:textId="77777777" w:rsidR="00E5546F" w:rsidRDefault="00E5546F" w:rsidP="00E5546F">
      <w:pPr>
        <w:pStyle w:val="Default"/>
        <w:jc w:val="center"/>
        <w:rPr>
          <w:rFonts w:ascii="Calibri" w:hAnsi="Calibri" w:cs="Times New Roman"/>
          <w:b/>
          <w:bCs/>
          <w:iCs/>
          <w:color w:val="211C80"/>
          <w:sz w:val="16"/>
          <w:szCs w:val="16"/>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103"/>
      </w:tblGrid>
      <w:tr w:rsidR="00E5546F" w:rsidRPr="005A713C" w14:paraId="366BC33D" w14:textId="77777777" w:rsidTr="00B04BA1">
        <w:tc>
          <w:tcPr>
            <w:tcW w:w="4673" w:type="dxa"/>
          </w:tcPr>
          <w:p w14:paraId="3ADD3CB5" w14:textId="77777777" w:rsidR="00E5546F" w:rsidRPr="005A713C" w:rsidRDefault="00E5546F" w:rsidP="00B04BA1">
            <w:pPr>
              <w:pStyle w:val="Default"/>
              <w:numPr>
                <w:ilvl w:val="0"/>
                <w:numId w:val="49"/>
              </w:numPr>
              <w:ind w:left="306" w:hanging="284"/>
              <w:rPr>
                <w:rFonts w:ascii="Calibri" w:hAnsi="Calibri" w:cs="Times New Roman"/>
                <w:b/>
                <w:bCs/>
                <w:iCs/>
                <w:color w:val="211C80"/>
              </w:rPr>
            </w:pPr>
            <w:r w:rsidRPr="005A713C">
              <w:rPr>
                <w:rFonts w:ascii="Calibri" w:hAnsi="Calibri" w:cs="Times New Roman"/>
                <w:b/>
                <w:bCs/>
                <w:iCs/>
                <w:color w:val="211C80"/>
              </w:rPr>
              <w:t>Yackandandah Men’s Shed</w:t>
            </w:r>
          </w:p>
        </w:tc>
        <w:tc>
          <w:tcPr>
            <w:tcW w:w="5103" w:type="dxa"/>
          </w:tcPr>
          <w:p w14:paraId="546EB6E8" w14:textId="77777777" w:rsidR="00E5546F" w:rsidRPr="005A713C" w:rsidRDefault="00E5546F" w:rsidP="00B04BA1">
            <w:pPr>
              <w:pStyle w:val="Default"/>
              <w:numPr>
                <w:ilvl w:val="0"/>
                <w:numId w:val="49"/>
              </w:numPr>
              <w:ind w:left="326" w:hanging="326"/>
              <w:rPr>
                <w:rFonts w:ascii="Calibri" w:hAnsi="Calibri" w:cs="Times New Roman"/>
                <w:b/>
                <w:bCs/>
                <w:iCs/>
                <w:color w:val="211C80"/>
              </w:rPr>
            </w:pPr>
            <w:r w:rsidRPr="005A713C">
              <w:rPr>
                <w:rFonts w:ascii="Calibri" w:hAnsi="Calibri" w:cs="Times New Roman"/>
                <w:b/>
                <w:bCs/>
                <w:iCs/>
                <w:color w:val="211C80"/>
              </w:rPr>
              <w:t>Sir Isaac Isaacs Park</w:t>
            </w:r>
          </w:p>
        </w:tc>
      </w:tr>
      <w:tr w:rsidR="00E5546F" w:rsidRPr="005A713C" w14:paraId="4C1EE378" w14:textId="77777777" w:rsidTr="00B04BA1">
        <w:tc>
          <w:tcPr>
            <w:tcW w:w="4673" w:type="dxa"/>
          </w:tcPr>
          <w:p w14:paraId="5F2DD6A5" w14:textId="77777777" w:rsidR="00E5546F" w:rsidRPr="005A713C" w:rsidRDefault="00E5546F" w:rsidP="00B04BA1">
            <w:pPr>
              <w:pStyle w:val="Default"/>
              <w:numPr>
                <w:ilvl w:val="0"/>
                <w:numId w:val="49"/>
              </w:numPr>
              <w:ind w:left="306" w:hanging="284"/>
              <w:rPr>
                <w:rFonts w:ascii="Calibri" w:hAnsi="Calibri" w:cs="Times New Roman"/>
                <w:b/>
                <w:bCs/>
                <w:iCs/>
                <w:color w:val="211C80"/>
              </w:rPr>
            </w:pPr>
            <w:r w:rsidRPr="005A713C">
              <w:rPr>
                <w:rFonts w:ascii="Calibri" w:hAnsi="Calibri" w:cs="Times New Roman"/>
                <w:b/>
                <w:bCs/>
                <w:iCs/>
                <w:color w:val="211C80"/>
              </w:rPr>
              <w:t>Yackandandah Community Garden</w:t>
            </w:r>
          </w:p>
        </w:tc>
        <w:tc>
          <w:tcPr>
            <w:tcW w:w="5103" w:type="dxa"/>
          </w:tcPr>
          <w:p w14:paraId="7C906FD3" w14:textId="77777777" w:rsidR="00E5546F" w:rsidRPr="005A713C" w:rsidRDefault="00E5546F" w:rsidP="00B04BA1">
            <w:pPr>
              <w:pStyle w:val="Default"/>
              <w:numPr>
                <w:ilvl w:val="0"/>
                <w:numId w:val="49"/>
              </w:numPr>
              <w:ind w:left="326" w:hanging="326"/>
              <w:rPr>
                <w:rFonts w:ascii="Calibri" w:hAnsi="Calibri" w:cs="Times New Roman"/>
                <w:b/>
                <w:bCs/>
                <w:iCs/>
                <w:color w:val="211C80"/>
              </w:rPr>
            </w:pPr>
            <w:r w:rsidRPr="005A713C">
              <w:rPr>
                <w:rFonts w:ascii="Calibri" w:hAnsi="Calibri" w:cs="Times New Roman"/>
                <w:b/>
                <w:bCs/>
                <w:iCs/>
                <w:color w:val="211C80"/>
              </w:rPr>
              <w:t>Butson Park Sports Oval</w:t>
            </w:r>
          </w:p>
        </w:tc>
      </w:tr>
      <w:tr w:rsidR="00E5546F" w:rsidRPr="005A713C" w14:paraId="10464FD7" w14:textId="77777777" w:rsidTr="00B04BA1">
        <w:tc>
          <w:tcPr>
            <w:tcW w:w="4673" w:type="dxa"/>
          </w:tcPr>
          <w:p w14:paraId="58094923" w14:textId="77777777" w:rsidR="00E5546F" w:rsidRPr="005A713C" w:rsidRDefault="00E5546F" w:rsidP="00B04BA1">
            <w:pPr>
              <w:pStyle w:val="Default"/>
              <w:numPr>
                <w:ilvl w:val="0"/>
                <w:numId w:val="49"/>
              </w:numPr>
              <w:ind w:left="306" w:hanging="284"/>
              <w:rPr>
                <w:rFonts w:ascii="Calibri" w:hAnsi="Calibri" w:cs="Times New Roman"/>
                <w:b/>
                <w:bCs/>
                <w:iCs/>
                <w:color w:val="211C80"/>
              </w:rPr>
            </w:pPr>
            <w:r w:rsidRPr="005A713C">
              <w:rPr>
                <w:rFonts w:ascii="Calibri" w:hAnsi="Calibri" w:cs="Times New Roman"/>
                <w:b/>
                <w:bCs/>
                <w:iCs/>
                <w:color w:val="211C80"/>
              </w:rPr>
              <w:t>Yackandandah Museum</w:t>
            </w:r>
          </w:p>
        </w:tc>
        <w:tc>
          <w:tcPr>
            <w:tcW w:w="5103" w:type="dxa"/>
          </w:tcPr>
          <w:p w14:paraId="774795AF" w14:textId="77777777" w:rsidR="00E5546F" w:rsidRPr="005A713C" w:rsidRDefault="00E5546F" w:rsidP="00B04BA1">
            <w:pPr>
              <w:pStyle w:val="Default"/>
              <w:numPr>
                <w:ilvl w:val="0"/>
                <w:numId w:val="49"/>
              </w:numPr>
              <w:ind w:left="326" w:hanging="326"/>
              <w:rPr>
                <w:rFonts w:ascii="Calibri" w:hAnsi="Calibri" w:cs="Times New Roman"/>
                <w:b/>
                <w:bCs/>
                <w:iCs/>
                <w:color w:val="211C80"/>
              </w:rPr>
            </w:pPr>
            <w:proofErr w:type="spellStart"/>
            <w:r w:rsidRPr="005A713C">
              <w:rPr>
                <w:rFonts w:ascii="Calibri" w:hAnsi="Calibri" w:cs="Times New Roman"/>
                <w:b/>
                <w:bCs/>
                <w:iCs/>
                <w:color w:val="211C80"/>
              </w:rPr>
              <w:t>Yamaroo</w:t>
            </w:r>
            <w:proofErr w:type="spellEnd"/>
            <w:r w:rsidRPr="005A713C">
              <w:rPr>
                <w:rFonts w:ascii="Calibri" w:hAnsi="Calibri" w:cs="Times New Roman"/>
                <w:b/>
                <w:bCs/>
                <w:iCs/>
                <w:color w:val="211C80"/>
              </w:rPr>
              <w:t xml:space="preserve"> Hostel</w:t>
            </w:r>
          </w:p>
        </w:tc>
      </w:tr>
      <w:tr w:rsidR="00E5546F" w:rsidRPr="005A713C" w14:paraId="513E25C6" w14:textId="77777777" w:rsidTr="00B04BA1">
        <w:tc>
          <w:tcPr>
            <w:tcW w:w="4673" w:type="dxa"/>
          </w:tcPr>
          <w:p w14:paraId="7471A8EB" w14:textId="77777777" w:rsidR="00E5546F" w:rsidRPr="005A713C" w:rsidRDefault="00E5546F" w:rsidP="00B04BA1">
            <w:pPr>
              <w:pStyle w:val="Default"/>
              <w:numPr>
                <w:ilvl w:val="0"/>
                <w:numId w:val="49"/>
              </w:numPr>
              <w:ind w:left="306" w:hanging="284"/>
              <w:rPr>
                <w:rFonts w:ascii="Calibri" w:hAnsi="Calibri" w:cs="Times New Roman"/>
                <w:b/>
                <w:bCs/>
                <w:iCs/>
                <w:color w:val="211C80"/>
              </w:rPr>
            </w:pPr>
            <w:r w:rsidRPr="005A713C">
              <w:rPr>
                <w:rFonts w:ascii="Calibri" w:hAnsi="Calibri" w:cs="Times New Roman"/>
                <w:b/>
                <w:bCs/>
                <w:iCs/>
                <w:color w:val="211C80"/>
              </w:rPr>
              <w:t>Sir Isaac Isaacs Park Boardwalk</w:t>
            </w:r>
          </w:p>
        </w:tc>
        <w:tc>
          <w:tcPr>
            <w:tcW w:w="5103" w:type="dxa"/>
          </w:tcPr>
          <w:p w14:paraId="476A39F4" w14:textId="77777777" w:rsidR="00E5546F" w:rsidRPr="005A713C" w:rsidRDefault="00E5546F" w:rsidP="00B04BA1">
            <w:pPr>
              <w:pStyle w:val="Default"/>
              <w:numPr>
                <w:ilvl w:val="0"/>
                <w:numId w:val="49"/>
              </w:numPr>
              <w:ind w:left="326" w:hanging="326"/>
              <w:rPr>
                <w:rFonts w:ascii="Calibri" w:hAnsi="Calibri" w:cs="Times New Roman"/>
                <w:b/>
                <w:bCs/>
                <w:iCs/>
                <w:color w:val="211C80"/>
              </w:rPr>
            </w:pPr>
            <w:r w:rsidRPr="005A713C">
              <w:rPr>
                <w:rFonts w:ascii="Calibri" w:hAnsi="Calibri" w:cs="Times New Roman"/>
                <w:b/>
                <w:bCs/>
                <w:iCs/>
                <w:color w:val="211C80"/>
              </w:rPr>
              <w:t>Yackandandah Skate Park</w:t>
            </w:r>
          </w:p>
        </w:tc>
      </w:tr>
      <w:tr w:rsidR="00E5546F" w:rsidRPr="005A713C" w14:paraId="40674209" w14:textId="77777777" w:rsidTr="00B04BA1">
        <w:tc>
          <w:tcPr>
            <w:tcW w:w="4673" w:type="dxa"/>
          </w:tcPr>
          <w:p w14:paraId="583BF87E" w14:textId="77777777" w:rsidR="00E5546F" w:rsidRPr="005A713C" w:rsidRDefault="00E5546F" w:rsidP="00B04BA1">
            <w:pPr>
              <w:pStyle w:val="Default"/>
              <w:numPr>
                <w:ilvl w:val="0"/>
                <w:numId w:val="49"/>
              </w:numPr>
              <w:ind w:left="306" w:hanging="284"/>
              <w:rPr>
                <w:rFonts w:ascii="Calibri" w:hAnsi="Calibri" w:cs="Times New Roman"/>
                <w:b/>
                <w:bCs/>
                <w:iCs/>
                <w:color w:val="211C80"/>
              </w:rPr>
            </w:pPr>
            <w:r w:rsidRPr="005A713C">
              <w:rPr>
                <w:rFonts w:ascii="Calibri" w:hAnsi="Calibri" w:cs="Times New Roman"/>
                <w:b/>
                <w:bCs/>
                <w:iCs/>
                <w:color w:val="211C80"/>
              </w:rPr>
              <w:t>Yackandandah Primary School</w:t>
            </w:r>
          </w:p>
        </w:tc>
        <w:tc>
          <w:tcPr>
            <w:tcW w:w="5103" w:type="dxa"/>
          </w:tcPr>
          <w:p w14:paraId="0FB8D244" w14:textId="77777777" w:rsidR="00E5546F" w:rsidRPr="005A713C" w:rsidRDefault="00E5546F" w:rsidP="00B04BA1">
            <w:pPr>
              <w:pStyle w:val="Default"/>
              <w:numPr>
                <w:ilvl w:val="0"/>
                <w:numId w:val="49"/>
              </w:numPr>
              <w:ind w:left="326" w:hanging="326"/>
              <w:rPr>
                <w:rFonts w:ascii="Calibri" w:hAnsi="Calibri" w:cs="Times New Roman"/>
                <w:b/>
                <w:bCs/>
                <w:iCs/>
                <w:color w:val="211C80"/>
              </w:rPr>
            </w:pPr>
            <w:r w:rsidRPr="005A713C">
              <w:rPr>
                <w:rFonts w:ascii="Calibri" w:hAnsi="Calibri" w:cs="Times New Roman"/>
                <w:b/>
                <w:bCs/>
                <w:iCs/>
                <w:color w:val="211C80"/>
              </w:rPr>
              <w:t>Yackandandah Library &amp;/or Public Hall</w:t>
            </w:r>
          </w:p>
        </w:tc>
      </w:tr>
      <w:tr w:rsidR="00E5546F" w:rsidRPr="005A713C" w14:paraId="562E183B" w14:textId="77777777" w:rsidTr="00B04BA1">
        <w:tc>
          <w:tcPr>
            <w:tcW w:w="4673" w:type="dxa"/>
          </w:tcPr>
          <w:p w14:paraId="545D2A1C" w14:textId="77777777" w:rsidR="00E5546F" w:rsidRPr="005A713C" w:rsidRDefault="00E5546F" w:rsidP="00B04BA1">
            <w:pPr>
              <w:pStyle w:val="Default"/>
              <w:numPr>
                <w:ilvl w:val="0"/>
                <w:numId w:val="49"/>
              </w:numPr>
              <w:ind w:left="306" w:hanging="284"/>
              <w:rPr>
                <w:rFonts w:ascii="Calibri" w:hAnsi="Calibri" w:cs="Times New Roman"/>
                <w:b/>
                <w:bCs/>
                <w:iCs/>
                <w:color w:val="211C80"/>
              </w:rPr>
            </w:pPr>
            <w:r w:rsidRPr="005A713C">
              <w:rPr>
                <w:rFonts w:ascii="Calibri" w:hAnsi="Calibri" w:cs="Times New Roman"/>
                <w:b/>
                <w:bCs/>
                <w:iCs/>
                <w:color w:val="211C80"/>
              </w:rPr>
              <w:t>Yackandandah CFA Station</w:t>
            </w:r>
          </w:p>
        </w:tc>
        <w:tc>
          <w:tcPr>
            <w:tcW w:w="5103" w:type="dxa"/>
          </w:tcPr>
          <w:p w14:paraId="15256205" w14:textId="0F5073BA" w:rsidR="00E5546F" w:rsidRPr="005A713C" w:rsidRDefault="004B47D6" w:rsidP="004B47D6">
            <w:pPr>
              <w:pStyle w:val="Default"/>
              <w:numPr>
                <w:ilvl w:val="0"/>
                <w:numId w:val="49"/>
              </w:numPr>
              <w:ind w:left="318" w:hanging="318"/>
              <w:rPr>
                <w:rFonts w:ascii="Calibri" w:hAnsi="Calibri" w:cs="Times New Roman"/>
                <w:b/>
                <w:bCs/>
                <w:iCs/>
                <w:color w:val="211C80"/>
              </w:rPr>
            </w:pPr>
            <w:r>
              <w:rPr>
                <w:rFonts w:ascii="Calibri" w:hAnsi="Calibri" w:cs="Times New Roman"/>
                <w:b/>
                <w:bCs/>
                <w:iCs/>
                <w:color w:val="211C80"/>
              </w:rPr>
              <w:t>Yackandandah Main Street</w:t>
            </w:r>
          </w:p>
        </w:tc>
      </w:tr>
    </w:tbl>
    <w:p w14:paraId="41647509" w14:textId="77777777" w:rsidR="00E5546F" w:rsidRPr="00D93E08" w:rsidRDefault="00E5546F" w:rsidP="00E5546F">
      <w:pPr>
        <w:pStyle w:val="Default"/>
        <w:jc w:val="center"/>
        <w:rPr>
          <w:rFonts w:ascii="Calibri" w:hAnsi="Calibri" w:cs="Times New Roman"/>
          <w:iCs/>
          <w:color w:val="211C80"/>
          <w:sz w:val="20"/>
          <w:szCs w:val="20"/>
        </w:rPr>
      </w:pPr>
    </w:p>
    <w:p w14:paraId="45EABFCC" w14:textId="77777777" w:rsidR="00E5546F" w:rsidRPr="00CD6188" w:rsidRDefault="00E5546F" w:rsidP="00E5546F">
      <w:pPr>
        <w:pStyle w:val="ListParagraph"/>
        <w:ind w:left="0"/>
        <w:rPr>
          <w:rFonts w:ascii="Calibri" w:hAnsi="Calibri"/>
          <w:b/>
          <w:bCs/>
          <w:i/>
          <w:iCs/>
          <w:color w:val="211C80"/>
        </w:rPr>
      </w:pPr>
      <w:r w:rsidRPr="00CD6188">
        <w:rPr>
          <w:rFonts w:ascii="Calibri" w:hAnsi="Calibri"/>
          <w:b/>
          <w:bCs/>
          <w:i/>
          <w:iCs/>
          <w:color w:val="211C80"/>
        </w:rPr>
        <w:t xml:space="preserve">From time to time, and with parents </w:t>
      </w:r>
      <w:r w:rsidRPr="00D66F9E">
        <w:rPr>
          <w:rFonts w:ascii="Calibri" w:hAnsi="Calibri"/>
          <w:b/>
          <w:bCs/>
          <w:i/>
          <w:iCs/>
          <w:color w:val="1E207E"/>
        </w:rPr>
        <w:t>fully</w:t>
      </w:r>
      <w:r w:rsidRPr="00CD6188">
        <w:rPr>
          <w:rFonts w:ascii="Calibri" w:hAnsi="Calibri"/>
          <w:b/>
          <w:bCs/>
          <w:i/>
          <w:iCs/>
          <w:color w:val="211C80"/>
        </w:rPr>
        <w:t xml:space="preserve"> informed by teachers beforehand, children in all our programs may walk to any of the abovementioned locations as part of a supervised excursion.</w:t>
      </w:r>
    </w:p>
    <w:p w14:paraId="59CCD3AB" w14:textId="77777777" w:rsidR="00E5546F" w:rsidRPr="00CD6188" w:rsidRDefault="00E5546F" w:rsidP="00E5546F">
      <w:pPr>
        <w:pStyle w:val="ListParagraph"/>
        <w:ind w:left="0"/>
        <w:rPr>
          <w:rFonts w:ascii="Calibri" w:hAnsi="Calibri"/>
          <w:b/>
          <w:bCs/>
          <w:i/>
          <w:iCs/>
          <w:color w:val="211C80"/>
          <w:sz w:val="12"/>
          <w:szCs w:val="12"/>
        </w:rPr>
      </w:pPr>
    </w:p>
    <w:p w14:paraId="21E129CE" w14:textId="77777777" w:rsidR="00E5546F" w:rsidRPr="00CD6188" w:rsidRDefault="00E5546F" w:rsidP="00E5546F">
      <w:pPr>
        <w:pStyle w:val="ListParagraph"/>
        <w:ind w:left="0"/>
        <w:rPr>
          <w:rFonts w:ascii="Calibri" w:hAnsi="Calibri"/>
          <w:b/>
          <w:bCs/>
          <w:i/>
          <w:iCs/>
          <w:color w:val="211C80"/>
        </w:rPr>
      </w:pPr>
      <w:r w:rsidRPr="00CD6188">
        <w:rPr>
          <w:rFonts w:ascii="Calibri" w:hAnsi="Calibri"/>
          <w:b/>
          <w:bCs/>
          <w:i/>
          <w:iCs/>
          <w:color w:val="211C80"/>
        </w:rPr>
        <w:t xml:space="preserve">Full staff [and parent volunteers where necessary] supervision will apply at all times. Risk Management Plans will be completed for all venue excursions and available </w:t>
      </w:r>
      <w:r>
        <w:rPr>
          <w:rFonts w:ascii="Calibri" w:hAnsi="Calibri"/>
          <w:b/>
          <w:bCs/>
          <w:i/>
          <w:iCs/>
          <w:color w:val="211C80"/>
        </w:rPr>
        <w:t>for</w:t>
      </w:r>
      <w:r w:rsidRPr="00CD6188">
        <w:rPr>
          <w:rFonts w:ascii="Calibri" w:hAnsi="Calibri"/>
          <w:b/>
          <w:bCs/>
          <w:i/>
          <w:iCs/>
          <w:color w:val="211C80"/>
        </w:rPr>
        <w:t xml:space="preserve"> parents to view.</w:t>
      </w:r>
    </w:p>
    <w:p w14:paraId="560D7FC7" w14:textId="77777777" w:rsidR="00E5546F" w:rsidRDefault="00E5546F" w:rsidP="00E5546F">
      <w:pPr>
        <w:pStyle w:val="ListParagraph"/>
        <w:ind w:left="0"/>
        <w:rPr>
          <w:rFonts w:ascii="Calibri" w:hAnsi="Calibri"/>
          <w:color w:val="211C80"/>
        </w:rPr>
      </w:pPr>
    </w:p>
    <w:p w14:paraId="5EEBDB1E" w14:textId="77777777" w:rsidR="00E5546F" w:rsidRPr="005A713C" w:rsidRDefault="00E5546F" w:rsidP="00E5546F">
      <w:pPr>
        <w:pStyle w:val="ListParagraph"/>
        <w:ind w:left="0"/>
        <w:rPr>
          <w:rFonts w:ascii="Calibri" w:hAnsi="Calibri"/>
          <w:color w:val="211C80"/>
        </w:rPr>
      </w:pPr>
      <w:r w:rsidRPr="005A713C">
        <w:rPr>
          <w:rFonts w:ascii="Calibri" w:hAnsi="Calibri"/>
          <w:color w:val="211C80"/>
        </w:rPr>
        <w:t>I give my consent for my child to participate in walk-to excursions to the any of the</w:t>
      </w:r>
    </w:p>
    <w:p w14:paraId="19420855" w14:textId="77777777" w:rsidR="00E5546F" w:rsidRPr="005A713C" w:rsidRDefault="00E5546F" w:rsidP="00E5546F">
      <w:pPr>
        <w:pStyle w:val="ListParagraph"/>
        <w:ind w:left="0"/>
        <w:rPr>
          <w:rFonts w:ascii="Calibri" w:hAnsi="Calibri"/>
          <w:color w:val="211C80"/>
        </w:rPr>
      </w:pPr>
      <w:r w:rsidRPr="005A713C">
        <w:rPr>
          <w:rFonts w:ascii="Calibri" w:hAnsi="Calibri"/>
          <w:color w:val="211C80"/>
        </w:rPr>
        <w:t>above mentioned venues. I understand that I will be informed of any outing details.</w:t>
      </w:r>
    </w:p>
    <w:p w14:paraId="15467714" w14:textId="77777777" w:rsidR="00E5546F" w:rsidRPr="005A713C" w:rsidRDefault="00E5546F" w:rsidP="00E5546F">
      <w:pPr>
        <w:pStyle w:val="ListParagraph"/>
        <w:ind w:left="0"/>
        <w:rPr>
          <w:rFonts w:ascii="Calibri" w:hAnsi="Calibri"/>
          <w:color w:val="211C80"/>
        </w:rPr>
      </w:pPr>
    </w:p>
    <w:p w14:paraId="4B52F7B5" w14:textId="77777777" w:rsidR="00E5546F" w:rsidRPr="005A713C" w:rsidRDefault="00E5546F" w:rsidP="00E5546F">
      <w:pPr>
        <w:pStyle w:val="ListParagraph"/>
        <w:ind w:left="0"/>
        <w:rPr>
          <w:rFonts w:ascii="Calibri" w:hAnsi="Calibri"/>
          <w:color w:val="211C80"/>
        </w:rPr>
      </w:pPr>
      <w:r w:rsidRPr="005A713C">
        <w:rPr>
          <w:rFonts w:ascii="Calibri" w:hAnsi="Calibri"/>
          <w:color w:val="211C80"/>
        </w:rPr>
        <w:t>CHILD’S NAME  …………………………………………………………..…   Date ..…………………..…</w:t>
      </w:r>
      <w:r>
        <w:rPr>
          <w:rFonts w:ascii="Calibri" w:hAnsi="Calibri"/>
          <w:color w:val="211C80"/>
        </w:rPr>
        <w:t>……….</w:t>
      </w:r>
      <w:r w:rsidRPr="005A713C">
        <w:rPr>
          <w:rFonts w:ascii="Calibri" w:hAnsi="Calibri"/>
          <w:color w:val="211C80"/>
        </w:rPr>
        <w:t>….…</w:t>
      </w:r>
    </w:p>
    <w:p w14:paraId="48F5B27F" w14:textId="77777777" w:rsidR="00E5546F" w:rsidRPr="005A713C" w:rsidRDefault="00E5546F" w:rsidP="00E5546F">
      <w:pPr>
        <w:pStyle w:val="ListParagraph"/>
        <w:spacing w:line="360" w:lineRule="auto"/>
        <w:ind w:left="0"/>
        <w:rPr>
          <w:rFonts w:ascii="Calibri" w:hAnsi="Calibri"/>
          <w:color w:val="211C80"/>
        </w:rPr>
      </w:pPr>
    </w:p>
    <w:p w14:paraId="14CD8084" w14:textId="77777777" w:rsidR="00E5546F" w:rsidRPr="005A713C" w:rsidRDefault="00E5546F" w:rsidP="00E5546F">
      <w:pPr>
        <w:pStyle w:val="ListParagraph"/>
        <w:spacing w:line="360" w:lineRule="auto"/>
        <w:ind w:left="0"/>
        <w:rPr>
          <w:rFonts w:ascii="Calibri" w:hAnsi="Calibri"/>
          <w:color w:val="211C80"/>
        </w:rPr>
      </w:pPr>
      <w:r w:rsidRPr="005A713C">
        <w:rPr>
          <w:rFonts w:ascii="Calibri" w:hAnsi="Calibri"/>
          <w:color w:val="211C80"/>
        </w:rPr>
        <w:t>Parent/Guardian Name ……………………………………. Signature …………………………………</w:t>
      </w:r>
      <w:r>
        <w:rPr>
          <w:rFonts w:ascii="Calibri" w:hAnsi="Calibri"/>
          <w:color w:val="211C80"/>
        </w:rPr>
        <w:t>……..</w:t>
      </w:r>
      <w:r w:rsidRPr="005A713C">
        <w:rPr>
          <w:rFonts w:ascii="Calibri" w:hAnsi="Calibri"/>
          <w:color w:val="211C80"/>
        </w:rPr>
        <w:t xml:space="preserve">……   </w:t>
      </w:r>
    </w:p>
    <w:p w14:paraId="2AC7FB48" w14:textId="77777777" w:rsidR="00E5546F" w:rsidRPr="005A713C" w:rsidRDefault="00E5546F" w:rsidP="00E5546F">
      <w:pPr>
        <w:pStyle w:val="ListParagraph"/>
        <w:ind w:left="0"/>
        <w:rPr>
          <w:rFonts w:ascii="Calibri" w:hAnsi="Calibri"/>
          <w:color w:val="211C80"/>
        </w:rPr>
      </w:pPr>
      <w:r w:rsidRPr="005A713C">
        <w:rPr>
          <w:rFonts w:ascii="Calibri" w:hAnsi="Calibri"/>
          <w:color w:val="211C80"/>
        </w:rPr>
        <w:t>Contact Numbers …………………………………………………………….……………………………………</w:t>
      </w:r>
      <w:r>
        <w:rPr>
          <w:rFonts w:ascii="Calibri" w:hAnsi="Calibri"/>
          <w:color w:val="211C80"/>
        </w:rPr>
        <w:t>……..</w:t>
      </w:r>
      <w:r w:rsidRPr="005A713C">
        <w:rPr>
          <w:rFonts w:ascii="Calibri" w:hAnsi="Calibri"/>
          <w:color w:val="211C80"/>
        </w:rPr>
        <w:t xml:space="preserve">.….  </w:t>
      </w:r>
    </w:p>
    <w:p w14:paraId="54FFBCE4" w14:textId="77777777" w:rsidR="00E5546F" w:rsidRPr="005A713C" w:rsidRDefault="00E5546F" w:rsidP="00E5546F">
      <w:pPr>
        <w:pStyle w:val="ListParagraph"/>
        <w:ind w:left="0"/>
        <w:rPr>
          <w:rFonts w:ascii="Calibri" w:hAnsi="Calibri"/>
          <w:color w:val="211C80"/>
        </w:rPr>
      </w:pPr>
    </w:p>
    <w:p w14:paraId="71FE5875" w14:textId="77777777" w:rsidR="00E5546F" w:rsidRPr="005A713C" w:rsidRDefault="00E5546F" w:rsidP="00E5546F">
      <w:pPr>
        <w:pStyle w:val="ListParagraph"/>
        <w:spacing w:line="480" w:lineRule="auto"/>
        <w:ind w:left="0"/>
        <w:rPr>
          <w:rFonts w:ascii="Calibri" w:hAnsi="Calibri"/>
          <w:color w:val="211C80"/>
        </w:rPr>
      </w:pPr>
      <w:r w:rsidRPr="005A713C">
        <w:rPr>
          <w:rFonts w:ascii="Calibri" w:hAnsi="Calibri"/>
          <w:color w:val="211C80"/>
        </w:rPr>
        <w:t>Emergency Contact &amp; Number …………………………………………………………………………</w:t>
      </w:r>
      <w:r>
        <w:rPr>
          <w:rFonts w:ascii="Calibri" w:hAnsi="Calibri"/>
          <w:color w:val="211C80"/>
        </w:rPr>
        <w:t>……….</w:t>
      </w:r>
      <w:r w:rsidRPr="005A713C">
        <w:rPr>
          <w:rFonts w:ascii="Calibri" w:hAnsi="Calibri"/>
          <w:color w:val="211C80"/>
        </w:rPr>
        <w:t>………</w:t>
      </w:r>
    </w:p>
    <w:p w14:paraId="45947458" w14:textId="77777777" w:rsidR="00E5546F" w:rsidRPr="005A713C" w:rsidRDefault="00E5546F" w:rsidP="00E5546F">
      <w:pPr>
        <w:rPr>
          <w:rFonts w:ascii="Calibri" w:hAnsi="Calibri"/>
          <w:color w:val="211C80"/>
        </w:rPr>
      </w:pPr>
      <w:r w:rsidRPr="005A713C">
        <w:rPr>
          <w:rFonts w:ascii="Calibri" w:hAnsi="Calibri"/>
          <w:color w:val="211C80"/>
        </w:rPr>
        <w:t xml:space="preserve">RELEVANT ADDITIONAL INFORMATION: </w:t>
      </w:r>
    </w:p>
    <w:p w14:paraId="6B4026E9" w14:textId="77777777" w:rsidR="00E5546F" w:rsidRPr="005A713C" w:rsidRDefault="00E5546F" w:rsidP="00E5546F">
      <w:pPr>
        <w:rPr>
          <w:rFonts w:ascii="Calibri" w:hAnsi="Calibri"/>
          <w:color w:val="211C80"/>
        </w:rPr>
      </w:pPr>
      <w:r w:rsidRPr="005A713C">
        <w:rPr>
          <w:rFonts w:ascii="Calibri" w:hAnsi="Calibri"/>
          <w:color w:val="211C80"/>
        </w:rPr>
        <w:t>______________________________________________________________________________________________________________________________________</w:t>
      </w:r>
      <w:r>
        <w:rPr>
          <w:rFonts w:ascii="Calibri" w:hAnsi="Calibri"/>
          <w:color w:val="211C80"/>
        </w:rPr>
        <w:t>__________________________________</w:t>
      </w:r>
    </w:p>
    <w:p w14:paraId="1721BBC6" w14:textId="77777777" w:rsidR="00E5546F" w:rsidRPr="005A713C" w:rsidRDefault="00E5546F" w:rsidP="00E5546F"/>
    <w:p w14:paraId="042D499D" w14:textId="77777777" w:rsidR="00E5546F" w:rsidRDefault="00E5546F" w:rsidP="00E5546F">
      <w:pPr>
        <w:autoSpaceDE w:val="0"/>
        <w:autoSpaceDN w:val="0"/>
        <w:adjustRightInd w:val="0"/>
        <w:spacing w:before="120"/>
        <w:ind w:left="2160" w:hanging="2160"/>
        <w:rPr>
          <w:rFonts w:ascii="Verdana" w:hAnsi="Verdana"/>
          <w:color w:val="1E207E"/>
          <w:sz w:val="18"/>
          <w:szCs w:val="18"/>
        </w:rPr>
      </w:pPr>
      <w:r>
        <w:rPr>
          <w:rFonts w:ascii="Calibri" w:hAnsi="Calibri"/>
          <w:color w:val="211C80"/>
          <w:sz w:val="28"/>
          <w:szCs w:val="28"/>
        </w:rPr>
        <w:t xml:space="preserve">TICK IF ANY    </w:t>
      </w:r>
      <w:r w:rsidRPr="00D66F9E">
        <w:rPr>
          <w:rFonts w:ascii="Verdana" w:hAnsi="Verdana"/>
          <w:color w:val="1E207E"/>
          <w:sz w:val="18"/>
          <w:szCs w:val="18"/>
        </w:rPr>
        <w:sym w:font="Wingdings" w:char="F0A8"/>
      </w:r>
      <w:r w:rsidRPr="00D66F9E">
        <w:rPr>
          <w:rFonts w:ascii="Verdana" w:hAnsi="Verdana"/>
          <w:color w:val="1E207E"/>
          <w:sz w:val="18"/>
          <w:szCs w:val="18"/>
        </w:rPr>
        <w:t xml:space="preserve"> Asthma      </w:t>
      </w:r>
      <w:r w:rsidRPr="00D66F9E">
        <w:rPr>
          <w:rFonts w:ascii="Verdana" w:hAnsi="Verdana"/>
          <w:color w:val="1E207E"/>
          <w:sz w:val="18"/>
          <w:szCs w:val="18"/>
        </w:rPr>
        <w:tab/>
      </w:r>
      <w:r w:rsidRPr="00D66F9E">
        <w:rPr>
          <w:rFonts w:ascii="Verdana" w:hAnsi="Verdana"/>
          <w:color w:val="1E207E"/>
          <w:sz w:val="18"/>
          <w:szCs w:val="18"/>
        </w:rPr>
        <w:sym w:font="Wingdings" w:char="F0A8"/>
      </w:r>
      <w:r w:rsidRPr="00D66F9E">
        <w:rPr>
          <w:rFonts w:ascii="Verdana" w:hAnsi="Verdana"/>
          <w:color w:val="1E207E"/>
          <w:sz w:val="18"/>
          <w:szCs w:val="18"/>
        </w:rPr>
        <w:t xml:space="preserve"> Migraines</w:t>
      </w:r>
      <w:r w:rsidRPr="00D66F9E">
        <w:rPr>
          <w:rFonts w:ascii="Verdana" w:hAnsi="Verdana"/>
          <w:color w:val="1E207E"/>
          <w:sz w:val="18"/>
          <w:szCs w:val="18"/>
        </w:rPr>
        <w:tab/>
      </w:r>
      <w:r w:rsidRPr="00D66F9E">
        <w:rPr>
          <w:rFonts w:ascii="Verdana" w:hAnsi="Verdana"/>
          <w:color w:val="1E207E"/>
          <w:sz w:val="18"/>
          <w:szCs w:val="18"/>
        </w:rPr>
        <w:sym w:font="Wingdings" w:char="F0A8"/>
      </w:r>
      <w:r w:rsidRPr="00D66F9E">
        <w:rPr>
          <w:rFonts w:ascii="Verdana" w:hAnsi="Verdana"/>
          <w:color w:val="1E207E"/>
          <w:sz w:val="18"/>
          <w:szCs w:val="18"/>
        </w:rPr>
        <w:t xml:space="preserve"> Anaphylaxis: </w:t>
      </w:r>
      <w:r w:rsidRPr="00D66F9E">
        <w:rPr>
          <w:rFonts w:ascii="Verdana" w:hAnsi="Verdana"/>
          <w:color w:val="1E207E"/>
          <w:sz w:val="18"/>
          <w:szCs w:val="18"/>
          <w:u w:val="single"/>
        </w:rPr>
        <w:t>what to avoid</w:t>
      </w:r>
      <w:r w:rsidRPr="00D66F9E">
        <w:rPr>
          <w:rFonts w:ascii="Verdana" w:hAnsi="Verdana"/>
          <w:color w:val="1E207E"/>
          <w:sz w:val="18"/>
          <w:szCs w:val="18"/>
        </w:rPr>
        <w:t>: ___</w:t>
      </w:r>
      <w:r>
        <w:rPr>
          <w:rFonts w:ascii="Verdana" w:hAnsi="Verdana"/>
          <w:color w:val="1E207E"/>
          <w:sz w:val="18"/>
          <w:szCs w:val="18"/>
        </w:rPr>
        <w:t>_</w:t>
      </w:r>
      <w:r w:rsidRPr="00D66F9E">
        <w:rPr>
          <w:rFonts w:ascii="Verdana" w:hAnsi="Verdana"/>
          <w:color w:val="1E207E"/>
          <w:sz w:val="18"/>
          <w:szCs w:val="18"/>
        </w:rPr>
        <w:t>_________</w:t>
      </w:r>
      <w:r>
        <w:rPr>
          <w:rFonts w:ascii="Verdana" w:hAnsi="Verdana"/>
          <w:color w:val="1E207E"/>
          <w:sz w:val="18"/>
          <w:szCs w:val="18"/>
        </w:rPr>
        <w:t>_______</w:t>
      </w:r>
      <w:r w:rsidRPr="00D66F9E">
        <w:rPr>
          <w:rFonts w:ascii="Verdana" w:hAnsi="Verdana"/>
          <w:color w:val="1E207E"/>
          <w:sz w:val="18"/>
          <w:szCs w:val="18"/>
        </w:rPr>
        <w:t xml:space="preserve">_ </w:t>
      </w:r>
    </w:p>
    <w:p w14:paraId="586DC5BB" w14:textId="77777777" w:rsidR="00E5546F" w:rsidRPr="00D66F9E" w:rsidRDefault="00E5546F" w:rsidP="00E5546F">
      <w:pPr>
        <w:autoSpaceDE w:val="0"/>
        <w:autoSpaceDN w:val="0"/>
        <w:adjustRightInd w:val="0"/>
        <w:ind w:left="2160" w:hanging="2160"/>
        <w:rPr>
          <w:rFonts w:ascii="Verdana" w:hAnsi="Verdana"/>
          <w:color w:val="1E207E"/>
          <w:sz w:val="18"/>
          <w:szCs w:val="18"/>
        </w:rPr>
      </w:pPr>
      <w:r>
        <w:rPr>
          <w:rFonts w:ascii="Calibri" w:hAnsi="Calibri"/>
          <w:color w:val="211C80"/>
          <w:sz w:val="28"/>
          <w:szCs w:val="28"/>
        </w:rPr>
        <w:t>APPLY:</w:t>
      </w:r>
      <w:r w:rsidRPr="00D66F9E">
        <w:rPr>
          <w:rFonts w:ascii="Verdana" w:hAnsi="Verdana"/>
          <w:color w:val="1E207E"/>
          <w:sz w:val="18"/>
          <w:szCs w:val="18"/>
        </w:rPr>
        <w:t xml:space="preserve">            </w:t>
      </w:r>
      <w:r w:rsidRPr="00D66F9E">
        <w:rPr>
          <w:rFonts w:ascii="Verdana" w:hAnsi="Verdana"/>
          <w:color w:val="1E207E"/>
          <w:sz w:val="18"/>
          <w:szCs w:val="18"/>
        </w:rPr>
        <w:sym w:font="Wingdings" w:char="F0A8"/>
      </w:r>
      <w:r w:rsidRPr="00D66F9E">
        <w:rPr>
          <w:rFonts w:ascii="Verdana" w:hAnsi="Verdana"/>
          <w:color w:val="1E207E"/>
          <w:sz w:val="18"/>
          <w:szCs w:val="18"/>
        </w:rPr>
        <w:t xml:space="preserve"> Allergies _________________________  </w:t>
      </w:r>
      <w:r w:rsidRPr="00D66F9E">
        <w:rPr>
          <w:rFonts w:ascii="Verdana" w:hAnsi="Verdana"/>
          <w:color w:val="1E207E"/>
          <w:sz w:val="18"/>
          <w:szCs w:val="18"/>
        </w:rPr>
        <w:sym w:font="Wingdings" w:char="F0A8"/>
      </w:r>
      <w:r>
        <w:rPr>
          <w:rFonts w:ascii="Verdana" w:hAnsi="Verdana"/>
          <w:color w:val="1E207E"/>
          <w:sz w:val="18"/>
          <w:szCs w:val="18"/>
        </w:rPr>
        <w:t xml:space="preserve"> </w:t>
      </w:r>
      <w:r w:rsidRPr="00D66F9E">
        <w:rPr>
          <w:rFonts w:ascii="Verdana" w:hAnsi="Verdana"/>
          <w:color w:val="1E207E"/>
          <w:sz w:val="18"/>
          <w:szCs w:val="18"/>
        </w:rPr>
        <w:t>Other ________________</w:t>
      </w:r>
      <w:r>
        <w:rPr>
          <w:rFonts w:ascii="Verdana" w:hAnsi="Verdana"/>
          <w:color w:val="1E207E"/>
          <w:sz w:val="18"/>
          <w:szCs w:val="18"/>
        </w:rPr>
        <w:t>____</w:t>
      </w:r>
      <w:r w:rsidRPr="00D66F9E">
        <w:rPr>
          <w:rFonts w:ascii="Verdana" w:hAnsi="Verdana"/>
          <w:color w:val="1E207E"/>
          <w:sz w:val="18"/>
          <w:szCs w:val="18"/>
        </w:rPr>
        <w:t>________</w:t>
      </w:r>
    </w:p>
    <w:p w14:paraId="06476B88" w14:textId="77777777" w:rsidR="00E5546F" w:rsidRPr="00D66F9E" w:rsidRDefault="00E5546F" w:rsidP="00E5546F">
      <w:pPr>
        <w:autoSpaceDE w:val="0"/>
        <w:autoSpaceDN w:val="0"/>
        <w:adjustRightInd w:val="0"/>
        <w:spacing w:before="120"/>
        <w:ind w:left="2160" w:hanging="2160"/>
        <w:rPr>
          <w:rFonts w:ascii="Verdana" w:hAnsi="Verdana"/>
          <w:color w:val="1E207E"/>
          <w:sz w:val="18"/>
          <w:szCs w:val="18"/>
        </w:rPr>
      </w:pPr>
    </w:p>
    <w:p w14:paraId="7CF4F6A7" w14:textId="77777777" w:rsidR="00E5546F" w:rsidRPr="00D66F9E" w:rsidRDefault="00E5546F" w:rsidP="00E5546F">
      <w:pPr>
        <w:rPr>
          <w:rFonts w:ascii="Century Gothic" w:hAnsi="Century Gothic" w:cs="Arial"/>
          <w:b/>
          <w:color w:val="1E207E"/>
        </w:rPr>
      </w:pPr>
      <w:r w:rsidRPr="00D66F9E">
        <w:rPr>
          <w:rFonts w:ascii="Century Gothic" w:hAnsi="Century Gothic" w:cs="Arial"/>
          <w:b/>
          <w:color w:val="1E207E"/>
        </w:rPr>
        <w:t>Consent for emergency transportation</w:t>
      </w:r>
    </w:p>
    <w:p w14:paraId="5CA751FD" w14:textId="77777777" w:rsidR="00E5546F" w:rsidRPr="00D66F9E" w:rsidRDefault="00E5546F" w:rsidP="00E5546F">
      <w:pPr>
        <w:rPr>
          <w:rFonts w:ascii="Century Gothic" w:hAnsi="Century Gothic" w:cs="Arial"/>
          <w:color w:val="1E207E"/>
          <w:sz w:val="20"/>
          <w:szCs w:val="20"/>
        </w:rPr>
      </w:pP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‘In the event of an emergency</w:t>
      </w:r>
      <w:r>
        <w:rPr>
          <w:rFonts w:ascii="Century Gothic" w:hAnsi="Century Gothic" w:cs="Arial"/>
          <w:color w:val="1E207E"/>
          <w:sz w:val="20"/>
          <w:szCs w:val="20"/>
        </w:rPr>
        <w:t>,</w:t>
      </w:r>
      <w:r w:rsidRPr="00D66F9E">
        <w:rPr>
          <w:rFonts w:ascii="Century Gothic" w:hAnsi="Century Gothic" w:cs="Arial"/>
          <w:color w:val="1E207E"/>
          <w:sz w:val="20"/>
          <w:szCs w:val="20"/>
        </w:rPr>
        <w:t xml:space="preserve"> I consent to my child being transported in a privately owned vehicle driven by a member of the supervisory staff listed above.’</w:t>
      </w:r>
    </w:p>
    <w:p w14:paraId="1A01315A" w14:textId="77777777" w:rsidR="00E5546F" w:rsidRPr="00C70A61" w:rsidRDefault="00E5546F" w:rsidP="00E5546F">
      <w:pPr>
        <w:rPr>
          <w:rFonts w:ascii="Century Gothic" w:hAnsi="Century Gothic" w:cs="Arial"/>
          <w:color w:val="1E207E"/>
          <w:sz w:val="16"/>
          <w:szCs w:val="16"/>
        </w:rPr>
      </w:pPr>
    </w:p>
    <w:p w14:paraId="3ACF0663" w14:textId="77777777" w:rsidR="00E5546F" w:rsidRPr="00D66F9E" w:rsidRDefault="00E5546F" w:rsidP="00E5546F">
      <w:pPr>
        <w:rPr>
          <w:rFonts w:ascii="Century Gothic" w:hAnsi="Century Gothic" w:cs="Arial"/>
          <w:color w:val="1E207E"/>
          <w:sz w:val="20"/>
          <w:szCs w:val="20"/>
        </w:rPr>
      </w:pP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‘I understand that in the event </w:t>
      </w:r>
      <w:r>
        <w:rPr>
          <w:rFonts w:ascii="Century Gothic" w:hAnsi="Century Gothic" w:cs="Arial"/>
          <w:color w:val="1E207E"/>
          <w:sz w:val="20"/>
          <w:szCs w:val="20"/>
        </w:rPr>
        <w:t>that</w:t>
      </w:r>
      <w:r w:rsidRPr="00D66F9E">
        <w:rPr>
          <w:rFonts w:ascii="Century Gothic" w:hAnsi="Century Gothic" w:cs="Arial"/>
          <w:color w:val="1E207E"/>
          <w:sz w:val="20"/>
          <w:szCs w:val="20"/>
        </w:rPr>
        <w:t xml:space="preserve"> my </w:t>
      </w:r>
      <w:r>
        <w:rPr>
          <w:rFonts w:ascii="Century Gothic" w:hAnsi="Century Gothic" w:cs="Arial"/>
          <w:color w:val="1E207E"/>
          <w:sz w:val="20"/>
          <w:szCs w:val="20"/>
        </w:rPr>
        <w:t>child</w:t>
      </w:r>
      <w:r w:rsidRPr="00D66F9E">
        <w:rPr>
          <w:rFonts w:ascii="Century Gothic" w:hAnsi="Century Gothic" w:cs="Arial"/>
          <w:color w:val="1E207E"/>
          <w:sz w:val="20"/>
          <w:szCs w:val="20"/>
        </w:rPr>
        <w:t xml:space="preserve">’s </w:t>
      </w:r>
      <w:proofErr w:type="spellStart"/>
      <w:r w:rsidRPr="00D66F9E">
        <w:rPr>
          <w:rFonts w:ascii="Century Gothic" w:hAnsi="Century Gothic" w:cs="Arial"/>
          <w:color w:val="1E207E"/>
          <w:sz w:val="20"/>
          <w:szCs w:val="20"/>
        </w:rPr>
        <w:t>misbehaviour</w:t>
      </w:r>
      <w:proofErr w:type="spellEnd"/>
      <w:r w:rsidRPr="00D66F9E">
        <w:rPr>
          <w:rFonts w:ascii="Century Gothic" w:hAnsi="Century Gothic" w:cs="Arial"/>
          <w:color w:val="1E207E"/>
          <w:sz w:val="20"/>
          <w:szCs w:val="20"/>
        </w:rPr>
        <w:t xml:space="preserve"> or </w:t>
      </w:r>
      <w:proofErr w:type="spellStart"/>
      <w:r w:rsidRPr="00D66F9E">
        <w:rPr>
          <w:rFonts w:ascii="Century Gothic" w:hAnsi="Century Gothic" w:cs="Arial"/>
          <w:color w:val="1E207E"/>
          <w:sz w:val="20"/>
          <w:szCs w:val="20"/>
        </w:rPr>
        <w:t>behaviour</w:t>
      </w:r>
      <w:proofErr w:type="spellEnd"/>
      <w:r w:rsidRPr="00D66F9E">
        <w:rPr>
          <w:rFonts w:ascii="Century Gothic" w:hAnsi="Century Gothic" w:cs="Arial"/>
          <w:color w:val="1E207E"/>
          <w:sz w:val="20"/>
          <w:szCs w:val="20"/>
        </w:rPr>
        <w:t xml:space="preserve"> poses a danger to himself/herself or others during the excursion, staff may contact me to </w:t>
      </w:r>
      <w:r>
        <w:rPr>
          <w:rFonts w:ascii="Century Gothic" w:hAnsi="Century Gothic" w:cs="Arial"/>
          <w:color w:val="1E207E"/>
          <w:sz w:val="20"/>
          <w:szCs w:val="20"/>
        </w:rPr>
        <w:t>discuss</w:t>
      </w:r>
      <w:r w:rsidRPr="00D66F9E">
        <w:rPr>
          <w:rFonts w:ascii="Century Gothic" w:hAnsi="Century Gothic" w:cs="Arial"/>
          <w:color w:val="1E207E"/>
          <w:sz w:val="20"/>
          <w:szCs w:val="20"/>
        </w:rPr>
        <w:t xml:space="preserve">.  </w:t>
      </w:r>
    </w:p>
    <w:p w14:paraId="3334E2C0" w14:textId="77777777" w:rsidR="00E5546F" w:rsidRPr="00D66F9E" w:rsidRDefault="00E5546F" w:rsidP="00E5546F">
      <w:pPr>
        <w:rPr>
          <w:rFonts w:ascii="Century Gothic" w:hAnsi="Century Gothic" w:cs="Arial"/>
          <w:b/>
          <w:color w:val="1E207E"/>
          <w:sz w:val="16"/>
          <w:szCs w:val="16"/>
        </w:rPr>
      </w:pPr>
    </w:p>
    <w:p w14:paraId="0EEBB0FA" w14:textId="77777777" w:rsidR="00E5546F" w:rsidRPr="00E81623" w:rsidRDefault="00E5546F" w:rsidP="00E5546F">
      <w:pPr>
        <w:rPr>
          <w:rFonts w:ascii="Century Gothic" w:hAnsi="Century Gothic" w:cs="Arial"/>
          <w:b/>
          <w:i/>
          <w:iCs/>
          <w:color w:val="1E207E"/>
          <w:sz w:val="20"/>
          <w:szCs w:val="20"/>
        </w:rPr>
      </w:pPr>
      <w:r w:rsidRPr="00D66F9E">
        <w:rPr>
          <w:rFonts w:ascii="Century Gothic" w:hAnsi="Century Gothic" w:cs="Arial"/>
          <w:b/>
          <w:color w:val="1E207E"/>
        </w:rPr>
        <w:t>Photo/Media Consent</w:t>
      </w:r>
      <w:r>
        <w:rPr>
          <w:rFonts w:ascii="Century Gothic" w:hAnsi="Century Gothic" w:cs="Arial"/>
          <w:b/>
          <w:color w:val="1E207E"/>
        </w:rPr>
        <w:t xml:space="preserve"> </w:t>
      </w:r>
      <w:r w:rsidRPr="00E81623">
        <w:rPr>
          <w:rFonts w:ascii="Century Gothic" w:hAnsi="Century Gothic" w:cs="Arial"/>
          <w:b/>
          <w:color w:val="1E207E"/>
          <w:sz w:val="20"/>
          <w:szCs w:val="20"/>
        </w:rPr>
        <w:t>for photos or visual images taken during activities [</w:t>
      </w:r>
      <w:r w:rsidRPr="00657D2F">
        <w:rPr>
          <w:rFonts w:ascii="Segoe UI Symbol" w:hAnsi="Segoe UI Symbol" w:cs="Segoe UI Symbol"/>
          <w:b/>
          <w:i/>
          <w:iCs/>
          <w:color w:val="00B050"/>
          <w:sz w:val="20"/>
          <w:szCs w:val="20"/>
        </w:rPr>
        <w:t>✔</w:t>
      </w:r>
      <w:r w:rsidRPr="00657D2F">
        <w:rPr>
          <w:rFonts w:ascii="Century Gothic" w:hAnsi="Century Gothic" w:cs="Arial"/>
          <w:b/>
          <w:i/>
          <w:iCs/>
          <w:color w:val="00B050"/>
          <w:sz w:val="20"/>
          <w:szCs w:val="20"/>
        </w:rPr>
        <w:t xml:space="preserve"> </w:t>
      </w:r>
      <w:r w:rsidRPr="00E81623">
        <w:rPr>
          <w:rFonts w:ascii="Century Gothic" w:hAnsi="Century Gothic" w:cs="Arial"/>
          <w:b/>
          <w:i/>
          <w:iCs/>
          <w:color w:val="1E207E"/>
          <w:sz w:val="20"/>
          <w:szCs w:val="20"/>
        </w:rPr>
        <w:t xml:space="preserve">for YES  </w:t>
      </w:r>
      <w:r w:rsidRPr="00E81623">
        <w:rPr>
          <w:rFonts w:ascii="Century Gothic" w:hAnsi="Century Gothic" w:cs="Arial"/>
          <w:b/>
          <w:i/>
          <w:iCs/>
          <w:color w:val="1E207E"/>
          <w:sz w:val="20"/>
          <w:szCs w:val="20"/>
          <w:u w:val="single"/>
        </w:rPr>
        <w:t>or</w:t>
      </w:r>
      <w:r w:rsidRPr="00E81623">
        <w:rPr>
          <w:rFonts w:ascii="Century Gothic" w:hAnsi="Century Gothic" w:cs="Arial"/>
          <w:b/>
          <w:i/>
          <w:iCs/>
          <w:color w:val="1E207E"/>
          <w:sz w:val="20"/>
          <w:szCs w:val="20"/>
        </w:rPr>
        <w:t xml:space="preserve"> </w:t>
      </w:r>
      <w:r w:rsidRPr="00BE091A">
        <w:rPr>
          <w:rFonts w:ascii="Segoe UI Symbol" w:hAnsi="Segoe UI Symbol" w:cs="Segoe UI Symbol"/>
          <w:b/>
          <w:i/>
          <w:iCs/>
          <w:color w:val="FF0000"/>
          <w:sz w:val="20"/>
          <w:szCs w:val="20"/>
        </w:rPr>
        <w:t>✘</w:t>
      </w:r>
      <w:r w:rsidRPr="00E81623">
        <w:rPr>
          <w:rFonts w:ascii="Century Gothic" w:hAnsi="Century Gothic" w:cs="Arial"/>
          <w:b/>
          <w:i/>
          <w:iCs/>
          <w:color w:val="1E207E"/>
          <w:sz w:val="20"/>
          <w:szCs w:val="20"/>
        </w:rPr>
        <w:t xml:space="preserve"> for NO]</w:t>
      </w:r>
    </w:p>
    <w:p w14:paraId="02F11667" w14:textId="77777777" w:rsidR="00E5546F" w:rsidRDefault="00E5546F" w:rsidP="00E5546F">
      <w:pPr>
        <w:rPr>
          <w:rFonts w:ascii="Century Gothic" w:hAnsi="Century Gothic" w:cs="Arial"/>
          <w:color w:val="1E207E"/>
          <w:sz w:val="20"/>
          <w:szCs w:val="20"/>
        </w:rPr>
      </w:pP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upload to Kinder’s Face Book page            </w:t>
      </w: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placement in Kinder newsletter   </w:t>
      </w:r>
    </w:p>
    <w:p w14:paraId="75F52E01" w14:textId="77777777" w:rsidR="00E5546F" w:rsidRDefault="00E5546F" w:rsidP="00E5546F">
      <w:pPr>
        <w:rPr>
          <w:rFonts w:ascii="Verdana" w:hAnsi="Verdana"/>
          <w:sz w:val="18"/>
          <w:szCs w:val="18"/>
        </w:rPr>
      </w:pP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w:t>
      </w:r>
      <w:r>
        <w:rPr>
          <w:rFonts w:ascii="Century Gothic" w:hAnsi="Century Gothic" w:cs="Arial"/>
          <w:color w:val="1E207E"/>
          <w:sz w:val="20"/>
          <w:szCs w:val="20"/>
        </w:rPr>
        <w:t>upload to</w:t>
      </w:r>
      <w:r w:rsidRPr="00D66F9E">
        <w:rPr>
          <w:rFonts w:ascii="Century Gothic" w:hAnsi="Century Gothic" w:cs="Arial"/>
          <w:color w:val="1E207E"/>
          <w:sz w:val="20"/>
          <w:szCs w:val="20"/>
        </w:rPr>
        <w:t xml:space="preserve"> Kinder </w:t>
      </w:r>
      <w:r>
        <w:rPr>
          <w:rFonts w:ascii="Century Gothic" w:hAnsi="Century Gothic" w:cs="Arial"/>
          <w:color w:val="1E207E"/>
          <w:sz w:val="20"/>
          <w:szCs w:val="20"/>
        </w:rPr>
        <w:t>website</w:t>
      </w:r>
      <w:r w:rsidRPr="00D66F9E">
        <w:rPr>
          <w:rFonts w:ascii="Century Gothic" w:hAnsi="Century Gothic" w:cs="Arial"/>
          <w:color w:val="1E207E"/>
          <w:sz w:val="20"/>
          <w:szCs w:val="20"/>
        </w:rPr>
        <w:t xml:space="preserve">   </w:t>
      </w:r>
      <w:r>
        <w:rPr>
          <w:rFonts w:ascii="Century Gothic" w:hAnsi="Century Gothic" w:cs="Arial"/>
          <w:color w:val="1E207E"/>
          <w:sz w:val="20"/>
          <w:szCs w:val="20"/>
        </w:rPr>
        <w:t xml:space="preserve">         </w:t>
      </w: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w:t>
      </w:r>
      <w:r>
        <w:rPr>
          <w:rFonts w:ascii="Century Gothic" w:hAnsi="Century Gothic" w:cs="Arial"/>
          <w:color w:val="1E207E"/>
          <w:sz w:val="20"/>
          <w:szCs w:val="20"/>
        </w:rPr>
        <w:t>used for promotion purposes in external media</w:t>
      </w:r>
      <w:r w:rsidRPr="00D66F9E">
        <w:rPr>
          <w:rFonts w:ascii="Century Gothic" w:hAnsi="Century Gothic" w:cs="Arial"/>
          <w:color w:val="1E207E"/>
          <w:sz w:val="20"/>
          <w:szCs w:val="20"/>
        </w:rPr>
        <w:t xml:space="preserve">   </w:t>
      </w:r>
    </w:p>
    <w:p w14:paraId="59F2CC3B" w14:textId="77777777" w:rsidR="00E5546F" w:rsidRDefault="00E5546F" w:rsidP="00E5546F">
      <w:pPr>
        <w:ind w:left="-284"/>
        <w:rPr>
          <w:rFonts w:ascii="Century Gothic" w:hAnsi="Century Gothic" w:cs="Arial"/>
          <w:color w:val="1E207E"/>
          <w:sz w:val="20"/>
          <w:szCs w:val="20"/>
        </w:rPr>
      </w:pPr>
      <w:r w:rsidRPr="00F46654">
        <w:rPr>
          <w:b/>
          <w:noProof/>
          <w:sz w:val="52"/>
          <w:szCs w:val="52"/>
          <w:lang w:eastAsia="en-AU"/>
        </w:rPr>
        <w:drawing>
          <wp:anchor distT="0" distB="0" distL="114300" distR="114300" simplePos="0" relativeHeight="251662426" behindDoc="1" locked="0" layoutInCell="1" allowOverlap="1" wp14:anchorId="5B3482A9" wp14:editId="08857FE3">
            <wp:simplePos x="0" y="0"/>
            <wp:positionH relativeFrom="margin">
              <wp:align>center</wp:align>
            </wp:positionH>
            <wp:positionV relativeFrom="paragraph">
              <wp:posOffset>233680</wp:posOffset>
            </wp:positionV>
            <wp:extent cx="3943350" cy="657225"/>
            <wp:effectExtent l="0" t="0" r="0" b="9525"/>
            <wp:wrapNone/>
            <wp:docPr id="2138318687" name="Picture 2138318687" descr="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3350" cy="65722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Arial"/>
          <w:color w:val="1E207E"/>
          <w:sz w:val="32"/>
          <w:szCs w:val="32"/>
        </w:rPr>
        <w:t xml:space="preserve">   </w:t>
      </w: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w:t>
      </w:r>
      <w:r>
        <w:rPr>
          <w:rFonts w:ascii="Century Gothic" w:hAnsi="Century Gothic" w:cs="Arial"/>
          <w:color w:val="1E207E"/>
          <w:sz w:val="20"/>
          <w:szCs w:val="20"/>
        </w:rPr>
        <w:t xml:space="preserve">used by any of the abovenamed </w:t>
      </w:r>
      <w:proofErr w:type="spellStart"/>
      <w:r>
        <w:rPr>
          <w:rFonts w:ascii="Century Gothic" w:hAnsi="Century Gothic" w:cs="Arial"/>
          <w:color w:val="1E207E"/>
          <w:sz w:val="20"/>
          <w:szCs w:val="20"/>
        </w:rPr>
        <w:t>organisations</w:t>
      </w:r>
      <w:proofErr w:type="spellEnd"/>
      <w:r>
        <w:rPr>
          <w:rFonts w:ascii="Century Gothic" w:hAnsi="Century Gothic" w:cs="Arial"/>
          <w:color w:val="1E207E"/>
          <w:sz w:val="20"/>
          <w:szCs w:val="20"/>
        </w:rPr>
        <w:t xml:space="preserve"> for promotion purposes in external media</w:t>
      </w:r>
      <w:r w:rsidRPr="00D66F9E">
        <w:rPr>
          <w:rFonts w:ascii="Century Gothic" w:hAnsi="Century Gothic" w:cs="Arial"/>
          <w:color w:val="1E207E"/>
          <w:sz w:val="20"/>
          <w:szCs w:val="20"/>
        </w:rPr>
        <w:t xml:space="preserve">   </w:t>
      </w:r>
    </w:p>
    <w:p w14:paraId="5291EB8B" w14:textId="77777777" w:rsidR="00E5546F" w:rsidRDefault="00E5546F" w:rsidP="00E5546F">
      <w:pPr>
        <w:ind w:left="-284"/>
        <w:rPr>
          <w:rFonts w:ascii="Avenir Light" w:hAnsi="Avenir Light"/>
          <w:color w:val="0000FF"/>
          <w:lang w:val="en-AU"/>
        </w:rPr>
      </w:pPr>
    </w:p>
    <w:p w14:paraId="430613DB" w14:textId="77777777" w:rsidR="00E5546F" w:rsidRDefault="00E5546F" w:rsidP="00E5546F">
      <w:pPr>
        <w:rPr>
          <w:rFonts w:ascii="Century Gothic" w:hAnsi="Century Gothic"/>
          <w:sz w:val="22"/>
          <w:szCs w:val="22"/>
        </w:rPr>
      </w:pPr>
    </w:p>
    <w:p w14:paraId="0D1C9550" w14:textId="77777777" w:rsidR="00593DEC" w:rsidRPr="00317A06" w:rsidRDefault="00593DEC" w:rsidP="00593DEC">
      <w:pPr>
        <w:pStyle w:val="ListParagraph"/>
        <w:ind w:left="0"/>
        <w:rPr>
          <w:rFonts w:ascii="Calibri" w:hAnsi="Calibri"/>
          <w:color w:val="211C80"/>
          <w:sz w:val="28"/>
          <w:szCs w:val="28"/>
        </w:rPr>
      </w:pPr>
    </w:p>
    <w:p w14:paraId="3568D8A2" w14:textId="77777777" w:rsidR="008468FC" w:rsidRDefault="008468FC" w:rsidP="008468FC">
      <w:r w:rsidRPr="00F46654">
        <w:rPr>
          <w:b/>
          <w:noProof/>
          <w:sz w:val="52"/>
          <w:szCs w:val="52"/>
          <w:lang w:eastAsia="en-AU"/>
        </w:rPr>
        <w:drawing>
          <wp:anchor distT="0" distB="0" distL="114300" distR="114300" simplePos="0" relativeHeight="251658287" behindDoc="1" locked="0" layoutInCell="1" allowOverlap="1" wp14:anchorId="3B77B011" wp14:editId="79AA41C8">
            <wp:simplePos x="0" y="0"/>
            <wp:positionH relativeFrom="margin">
              <wp:align>center</wp:align>
            </wp:positionH>
            <wp:positionV relativeFrom="paragraph">
              <wp:posOffset>6350</wp:posOffset>
            </wp:positionV>
            <wp:extent cx="6286500" cy="1047750"/>
            <wp:effectExtent l="0" t="0" r="0" b="0"/>
            <wp:wrapNone/>
            <wp:docPr id="51" name="Picture 51" descr="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6500" cy="1047750"/>
                    </a:xfrm>
                    <a:prstGeom prst="rect">
                      <a:avLst/>
                    </a:prstGeom>
                    <a:noFill/>
                  </pic:spPr>
                </pic:pic>
              </a:graphicData>
            </a:graphic>
            <wp14:sizeRelH relativeFrom="page">
              <wp14:pctWidth>0</wp14:pctWidth>
            </wp14:sizeRelH>
            <wp14:sizeRelV relativeFrom="page">
              <wp14:pctHeight>0</wp14:pctHeight>
            </wp14:sizeRelV>
          </wp:anchor>
        </w:drawing>
      </w:r>
    </w:p>
    <w:p w14:paraId="124B7CD2" w14:textId="77777777" w:rsidR="008468FC" w:rsidRDefault="008468FC" w:rsidP="008468FC">
      <w:pPr>
        <w:rPr>
          <w:noProof/>
          <w:lang w:eastAsia="en-AU"/>
        </w:rPr>
      </w:pPr>
    </w:p>
    <w:p w14:paraId="75004014" w14:textId="77777777" w:rsidR="008468FC" w:rsidRDefault="008468FC" w:rsidP="008468FC">
      <w:pPr>
        <w:rPr>
          <w:noProof/>
          <w:lang w:eastAsia="en-AU"/>
        </w:rPr>
      </w:pPr>
    </w:p>
    <w:p w14:paraId="25A73D86" w14:textId="77777777" w:rsidR="008468FC" w:rsidRDefault="008468FC" w:rsidP="008468FC"/>
    <w:p w14:paraId="1BEFF3B5" w14:textId="77777777" w:rsidR="008468FC" w:rsidRDefault="008468FC" w:rsidP="008468FC"/>
    <w:p w14:paraId="5F6518CE" w14:textId="77777777" w:rsidR="008468FC" w:rsidRDefault="008468FC" w:rsidP="008468FC"/>
    <w:p w14:paraId="44757D90" w14:textId="77777777" w:rsidR="008468FC" w:rsidRDefault="008468FC" w:rsidP="008468FC">
      <w:r>
        <w:rPr>
          <w:noProof/>
          <w:lang w:eastAsia="en-AU"/>
        </w:rPr>
        <mc:AlternateContent>
          <mc:Choice Requires="wps">
            <w:drawing>
              <wp:anchor distT="0" distB="0" distL="114300" distR="114300" simplePos="0" relativeHeight="251658286" behindDoc="0" locked="0" layoutInCell="1" allowOverlap="1" wp14:anchorId="13AA8C0C" wp14:editId="10CB5B8A">
                <wp:simplePos x="0" y="0"/>
                <wp:positionH relativeFrom="margin">
                  <wp:posOffset>890905</wp:posOffset>
                </wp:positionH>
                <wp:positionV relativeFrom="paragraph">
                  <wp:posOffset>12700</wp:posOffset>
                </wp:positionV>
                <wp:extent cx="3990975" cy="1025525"/>
                <wp:effectExtent l="0" t="0" r="9525" b="317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025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522DC" w14:textId="77777777" w:rsidR="002D3628" w:rsidRPr="0072451A" w:rsidRDefault="002D3628" w:rsidP="008468FC">
                            <w:pPr>
                              <w:pStyle w:val="msoaddress"/>
                              <w:widowControl w:val="0"/>
                              <w:rPr>
                                <w:rFonts w:ascii="Maiandra GD" w:hAnsi="Maiandra GD" w:cs="MV Boli"/>
                                <w:b/>
                                <w:color w:val="002060"/>
                                <w:sz w:val="22"/>
                                <w:szCs w:val="22"/>
                                <w:lang w:val="en"/>
                              </w:rPr>
                            </w:pPr>
                            <w:r w:rsidRPr="0072451A">
                              <w:rPr>
                                <w:rFonts w:ascii="Maiandra GD" w:hAnsi="Maiandra GD" w:cs="MV Boli"/>
                                <w:b/>
                                <w:color w:val="002060"/>
                                <w:sz w:val="22"/>
                                <w:szCs w:val="22"/>
                                <w:lang w:val="en"/>
                              </w:rPr>
                              <w:t>Yackandandah Kindergarten</w:t>
                            </w:r>
                          </w:p>
                          <w:p w14:paraId="45170FBD"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30 Isaacs Avenue, Yackandandah  VIC  3749</w:t>
                            </w:r>
                          </w:p>
                          <w:p w14:paraId="20C399E2"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Telephone: 02 6027 1560</w:t>
                            </w:r>
                          </w:p>
                          <w:p w14:paraId="0AF32CE0"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 xml:space="preserve">Email: </w:t>
                            </w:r>
                            <w:hyperlink r:id="rId35" w:history="1">
                              <w:r w:rsidRPr="0072451A">
                                <w:rPr>
                                  <w:rStyle w:val="Hyperlink"/>
                                  <w:rFonts w:ascii="Maiandra GD" w:hAnsi="Maiandra GD" w:cs="MV Boli"/>
                                  <w:sz w:val="22"/>
                                  <w:szCs w:val="22"/>
                                  <w:lang w:val="en"/>
                                </w:rPr>
                                <w:t>yackandandah.kin@kindergarten.vic.gov.au</w:t>
                              </w:r>
                            </w:hyperlink>
                          </w:p>
                          <w:p w14:paraId="2E0D4293"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www.yackandandahkinder.com.au</w:t>
                            </w:r>
                          </w:p>
                          <w:p w14:paraId="4DBFD9E4" w14:textId="77777777" w:rsidR="002D3628" w:rsidRPr="00EA49EB" w:rsidRDefault="002D3628" w:rsidP="008468FC">
                            <w:pPr>
                              <w:pStyle w:val="msoaddress"/>
                              <w:widowControl w:val="0"/>
                              <w:jc w:val="left"/>
                              <w:rPr>
                                <w:rFonts w:ascii="Calibri" w:hAnsi="Calibri" w:cs="MV Boli"/>
                                <w:color w:val="002060"/>
                                <w:sz w:val="18"/>
                                <w:szCs w:val="18"/>
                                <w:lang w:val="en"/>
                              </w:rPr>
                            </w:pPr>
                          </w:p>
                          <w:p w14:paraId="5416ED86" w14:textId="77777777" w:rsidR="002D3628" w:rsidRPr="00D16AD1" w:rsidRDefault="002D3628" w:rsidP="008468FC">
                            <w:pPr>
                              <w:pStyle w:val="msoaddress"/>
                              <w:widowControl w:val="0"/>
                              <w:jc w:val="left"/>
                              <w:rPr>
                                <w:rFonts w:ascii="Calibri" w:hAnsi="Calibri" w:cs="MV Boli"/>
                                <w:b/>
                                <w:color w:val="002060"/>
                                <w:sz w:val="20"/>
                                <w:szCs w:val="20"/>
                                <w:lang w:val="en"/>
                              </w:rPr>
                            </w:pPr>
                          </w:p>
                          <w:p w14:paraId="0EA30486" w14:textId="77777777" w:rsidR="002D3628" w:rsidRDefault="002D3628" w:rsidP="008468F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AA8C0C" id="Text Box 50" o:spid="_x0000_s1058" type="#_x0000_t202" style="position:absolute;margin-left:70.15pt;margin-top:1pt;width:314.25pt;height:80.7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" stroked="f">
                <v:textbox>
                  <w:txbxContent>
                    <w:p w14:paraId="290522DC" w14:textId="77777777" w:rsidR="002D3628" w:rsidRPr="0072451A" w:rsidRDefault="002D3628" w:rsidP="008468FC">
                      <w:pPr>
                        <w:pStyle w:val="msoaddress"/>
                        <w:widowControl w:val="0"/>
                        <w:rPr>
                          <w:rFonts w:ascii="Maiandra GD" w:hAnsi="Maiandra GD" w:cs="MV Boli"/>
                          <w:b/>
                          <w:color w:val="002060"/>
                          <w:sz w:val="22"/>
                          <w:szCs w:val="22"/>
                          <w:lang w:val="en"/>
                        </w:rPr>
                      </w:pPr>
                      <w:r w:rsidRPr="0072451A">
                        <w:rPr>
                          <w:rFonts w:ascii="Maiandra GD" w:hAnsi="Maiandra GD" w:cs="MV Boli"/>
                          <w:b/>
                          <w:color w:val="002060"/>
                          <w:sz w:val="22"/>
                          <w:szCs w:val="22"/>
                          <w:lang w:val="en"/>
                        </w:rPr>
                        <w:t>Yackandandah Kindergarten</w:t>
                      </w:r>
                    </w:p>
                    <w:p w14:paraId="45170FBD"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30 Isaacs Avenue, Yackandandah  VIC  3749</w:t>
                      </w:r>
                    </w:p>
                    <w:p w14:paraId="20C399E2"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Telephone: 02 6027 1560</w:t>
                      </w:r>
                    </w:p>
                    <w:p w14:paraId="0AF32CE0"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 xml:space="preserve">Email: </w:t>
                      </w:r>
                      <w:hyperlink r:id="rId36" w:history="1">
                        <w:r w:rsidRPr="0072451A">
                          <w:rPr>
                            <w:rStyle w:val="Hyperlink"/>
                            <w:rFonts w:ascii="Maiandra GD" w:hAnsi="Maiandra GD" w:cs="MV Boli"/>
                            <w:sz w:val="22"/>
                            <w:szCs w:val="22"/>
                            <w:lang w:val="en"/>
                          </w:rPr>
                          <w:t>yackandandah.kin@kindergarten.vic.gov.au</w:t>
                        </w:r>
                      </w:hyperlink>
                    </w:p>
                    <w:p w14:paraId="2E0D4293"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www.yackandandahkinder.com.au</w:t>
                      </w:r>
                    </w:p>
                    <w:p w14:paraId="4DBFD9E4" w14:textId="77777777" w:rsidR="002D3628" w:rsidRPr="00EA49EB" w:rsidRDefault="002D3628" w:rsidP="008468FC">
                      <w:pPr>
                        <w:pStyle w:val="msoaddress"/>
                        <w:widowControl w:val="0"/>
                        <w:jc w:val="left"/>
                        <w:rPr>
                          <w:rFonts w:ascii="Calibri" w:hAnsi="Calibri" w:cs="MV Boli"/>
                          <w:color w:val="002060"/>
                          <w:sz w:val="18"/>
                          <w:szCs w:val="18"/>
                          <w:lang w:val="en"/>
                        </w:rPr>
                      </w:pPr>
                    </w:p>
                    <w:p w14:paraId="5416ED86" w14:textId="77777777" w:rsidR="002D3628" w:rsidRPr="00D16AD1" w:rsidRDefault="002D3628" w:rsidP="008468FC">
                      <w:pPr>
                        <w:pStyle w:val="msoaddress"/>
                        <w:widowControl w:val="0"/>
                        <w:jc w:val="left"/>
                        <w:rPr>
                          <w:rFonts w:ascii="Calibri" w:hAnsi="Calibri" w:cs="MV Boli"/>
                          <w:b/>
                          <w:color w:val="002060"/>
                          <w:sz w:val="20"/>
                          <w:szCs w:val="20"/>
                          <w:lang w:val="en"/>
                        </w:rPr>
                      </w:pPr>
                    </w:p>
                    <w:p w14:paraId="0EA30486" w14:textId="77777777" w:rsidR="002D3628" w:rsidRDefault="002D3628" w:rsidP="008468FC"/>
                  </w:txbxContent>
                </v:textbox>
                <w10:wrap anchorx="margin"/>
              </v:shape>
            </w:pict>
          </mc:Fallback>
        </mc:AlternateContent>
      </w:r>
    </w:p>
    <w:p w14:paraId="6A5ED846" w14:textId="77777777" w:rsidR="008468FC" w:rsidRDefault="008468FC" w:rsidP="008468FC">
      <w:pPr>
        <w:ind w:left="142"/>
        <w:rPr>
          <w:rFonts w:ascii="Maiandra GD" w:hAnsi="Maiandra GD"/>
        </w:rPr>
      </w:pPr>
    </w:p>
    <w:p w14:paraId="539BE2E6" w14:textId="77777777" w:rsidR="008468FC" w:rsidRDefault="008468FC" w:rsidP="008468FC">
      <w:pPr>
        <w:ind w:left="142"/>
        <w:rPr>
          <w:rFonts w:ascii="Maiandra GD" w:hAnsi="Maiandra GD"/>
        </w:rPr>
      </w:pPr>
    </w:p>
    <w:p w14:paraId="1E5C79DB" w14:textId="77777777" w:rsidR="008468FC" w:rsidRDefault="008468FC" w:rsidP="008468FC">
      <w:pPr>
        <w:ind w:left="142"/>
        <w:rPr>
          <w:rFonts w:ascii="Maiandra GD" w:hAnsi="Maiandra GD"/>
        </w:rPr>
      </w:pPr>
    </w:p>
    <w:p w14:paraId="5CBB9A67" w14:textId="77777777" w:rsidR="008468FC" w:rsidRDefault="008468FC" w:rsidP="008468FC">
      <w:pPr>
        <w:ind w:left="142"/>
        <w:rPr>
          <w:rFonts w:ascii="Maiandra GD" w:hAnsi="Maiandra GD"/>
        </w:rPr>
      </w:pPr>
    </w:p>
    <w:p w14:paraId="241F4513" w14:textId="77777777" w:rsidR="008468FC" w:rsidRDefault="008468FC" w:rsidP="008468FC">
      <w:pPr>
        <w:ind w:left="142"/>
        <w:rPr>
          <w:rFonts w:ascii="Maiandra GD" w:hAnsi="Maiandra GD"/>
        </w:rPr>
      </w:pPr>
    </w:p>
    <w:p w14:paraId="5EA9B3B5" w14:textId="77777777" w:rsidR="008468FC" w:rsidRDefault="008468FC" w:rsidP="008468FC">
      <w:pPr>
        <w:ind w:left="142"/>
        <w:rPr>
          <w:rFonts w:ascii="Maiandra GD" w:hAnsi="Maiandra GD"/>
        </w:rPr>
      </w:pPr>
    </w:p>
    <w:p w14:paraId="2F5FFD5F" w14:textId="77777777" w:rsidR="008468FC" w:rsidRDefault="008468FC" w:rsidP="008468FC">
      <w:pPr>
        <w:ind w:left="142"/>
        <w:rPr>
          <w:rFonts w:ascii="Maiandra GD" w:hAnsi="Maiandra GD"/>
        </w:rPr>
      </w:pPr>
    </w:p>
    <w:p w14:paraId="1087FE74" w14:textId="63EE8DD6" w:rsidR="008468FC" w:rsidRPr="00971AE0" w:rsidRDefault="00EC5336" w:rsidP="008468FC">
      <w:pPr>
        <w:ind w:left="567"/>
        <w:rPr>
          <w:rFonts w:ascii="Century Gothic" w:hAnsi="Century Gothic"/>
          <w:sz w:val="20"/>
          <w:szCs w:val="20"/>
        </w:rPr>
      </w:pPr>
      <w:r>
        <w:rPr>
          <w:rFonts w:ascii="Century Gothic" w:hAnsi="Century Gothic"/>
          <w:sz w:val="20"/>
          <w:szCs w:val="20"/>
        </w:rPr>
        <w:t>April 202</w:t>
      </w:r>
      <w:r w:rsidR="003A6377">
        <w:rPr>
          <w:rFonts w:ascii="Century Gothic" w:hAnsi="Century Gothic"/>
          <w:sz w:val="20"/>
          <w:szCs w:val="20"/>
        </w:rPr>
        <w:t>3</w:t>
      </w:r>
    </w:p>
    <w:p w14:paraId="4C3972EB" w14:textId="77777777" w:rsidR="008468FC" w:rsidRPr="00971AE0" w:rsidRDefault="008468FC" w:rsidP="008468FC">
      <w:pPr>
        <w:ind w:left="567"/>
        <w:rPr>
          <w:rFonts w:ascii="Century Gothic" w:hAnsi="Century Gothic"/>
          <w:sz w:val="20"/>
          <w:szCs w:val="20"/>
        </w:rPr>
      </w:pPr>
    </w:p>
    <w:p w14:paraId="52FA85D9" w14:textId="77777777" w:rsidR="008468FC" w:rsidRPr="00971AE0" w:rsidRDefault="008468FC" w:rsidP="008468FC">
      <w:pPr>
        <w:ind w:left="567"/>
        <w:rPr>
          <w:rFonts w:ascii="Century Gothic" w:hAnsi="Century Gothic"/>
          <w:sz w:val="20"/>
          <w:szCs w:val="20"/>
        </w:rPr>
      </w:pPr>
    </w:p>
    <w:p w14:paraId="6FEDC5EC" w14:textId="721A3BFB" w:rsidR="008468FC" w:rsidRPr="00971AE0" w:rsidRDefault="008468FC" w:rsidP="008468FC">
      <w:pPr>
        <w:pStyle w:val="NormalWeb"/>
        <w:spacing w:before="0" w:beforeAutospacing="0" w:after="0" w:afterAutospacing="0"/>
        <w:ind w:left="567"/>
        <w:rPr>
          <w:rFonts w:ascii="Century Gothic" w:hAnsi="Century Gothic"/>
        </w:rPr>
      </w:pPr>
      <w:r w:rsidRPr="00971AE0">
        <w:rPr>
          <w:rFonts w:ascii="Century Gothic" w:hAnsi="Century Gothic"/>
          <w:b/>
          <w:bCs/>
          <w:u w:val="single"/>
        </w:rPr>
        <w:t>PARENT PERMISSION FOR THE USE OF KINDYHUB </w:t>
      </w:r>
      <w:r>
        <w:rPr>
          <w:rFonts w:ascii="Century Gothic" w:hAnsi="Century Gothic"/>
          <w:b/>
          <w:bCs/>
          <w:u w:val="single"/>
        </w:rPr>
        <w:t>IN 202</w:t>
      </w:r>
      <w:r w:rsidR="003A6377">
        <w:rPr>
          <w:rFonts w:ascii="Century Gothic" w:hAnsi="Century Gothic"/>
          <w:b/>
          <w:bCs/>
          <w:u w:val="single"/>
        </w:rPr>
        <w:t>4</w:t>
      </w:r>
    </w:p>
    <w:p w14:paraId="0FCEE4C0"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0F2A5087"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Dear Parents</w:t>
      </w:r>
    </w:p>
    <w:p w14:paraId="655FF60D"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2D6F349B"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As part of our commitment to providing your child the best early learning experience, we're proud to announce </w:t>
      </w:r>
      <w:proofErr w:type="spellStart"/>
      <w:r w:rsidRPr="00971AE0">
        <w:rPr>
          <w:rFonts w:ascii="Century Gothic" w:hAnsi="Century Gothic"/>
          <w:b/>
          <w:bCs/>
          <w:sz w:val="20"/>
          <w:szCs w:val="20"/>
        </w:rPr>
        <w:t>Kindyhub</w:t>
      </w:r>
      <w:proofErr w:type="spellEnd"/>
      <w:r w:rsidRPr="00971AE0">
        <w:rPr>
          <w:rFonts w:ascii="Century Gothic" w:hAnsi="Century Gothic"/>
          <w:b/>
          <w:bCs/>
          <w:sz w:val="20"/>
          <w:szCs w:val="20"/>
        </w:rPr>
        <w:t> </w:t>
      </w:r>
      <w:r w:rsidRPr="00971AE0">
        <w:rPr>
          <w:rFonts w:ascii="Century Gothic" w:hAnsi="Century Gothic"/>
          <w:sz w:val="20"/>
          <w:szCs w:val="20"/>
        </w:rPr>
        <w:t>to our Early Learning Service!</w:t>
      </w:r>
    </w:p>
    <w:p w14:paraId="1E41D6A8"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5ED4B549"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roofErr w:type="spellStart"/>
      <w:r w:rsidRPr="00971AE0">
        <w:rPr>
          <w:rFonts w:ascii="Century Gothic" w:hAnsi="Century Gothic"/>
          <w:sz w:val="20"/>
          <w:szCs w:val="20"/>
        </w:rPr>
        <w:t>Kindyhub</w:t>
      </w:r>
      <w:proofErr w:type="spellEnd"/>
      <w:r w:rsidRPr="00971AE0">
        <w:rPr>
          <w:rFonts w:ascii="Century Gothic" w:hAnsi="Century Gothic"/>
          <w:sz w:val="20"/>
          <w:szCs w:val="20"/>
        </w:rPr>
        <w:t xml:space="preserve"> is a digital communication tool, allowing us to easily share your child's early learning experience with you at the end of each day. Our educators capture your child's achievements throughout the day via </w:t>
      </w:r>
      <w:proofErr w:type="spellStart"/>
      <w:r w:rsidRPr="00971AE0">
        <w:rPr>
          <w:rFonts w:ascii="Century Gothic" w:hAnsi="Century Gothic"/>
          <w:sz w:val="20"/>
          <w:szCs w:val="20"/>
        </w:rPr>
        <w:t>Kindyhub</w:t>
      </w:r>
      <w:proofErr w:type="spellEnd"/>
      <w:r w:rsidRPr="00971AE0">
        <w:rPr>
          <w:rFonts w:ascii="Century Gothic" w:hAnsi="Century Gothic"/>
          <w:sz w:val="20"/>
          <w:szCs w:val="20"/>
        </w:rPr>
        <w:t xml:space="preserve"> with photos, notes and stories. </w:t>
      </w:r>
      <w:proofErr w:type="spellStart"/>
      <w:r w:rsidRPr="00971AE0">
        <w:rPr>
          <w:rFonts w:ascii="Century Gothic" w:hAnsi="Century Gothic"/>
          <w:sz w:val="20"/>
          <w:szCs w:val="20"/>
        </w:rPr>
        <w:t>Kindyhub</w:t>
      </w:r>
      <w:proofErr w:type="spellEnd"/>
      <w:r w:rsidRPr="00971AE0">
        <w:rPr>
          <w:rFonts w:ascii="Century Gothic" w:hAnsi="Century Gothic"/>
          <w:sz w:val="20"/>
          <w:szCs w:val="20"/>
        </w:rPr>
        <w:t xml:space="preserve"> saves us time, in-turn allowing us to spend more time with your child.</w:t>
      </w:r>
    </w:p>
    <w:p w14:paraId="213B8B96"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0466B9B6" w14:textId="4251FA45"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As a parent</w:t>
      </w:r>
      <w:r w:rsidR="00271FB3">
        <w:rPr>
          <w:rFonts w:ascii="Century Gothic" w:hAnsi="Century Gothic"/>
          <w:sz w:val="20"/>
          <w:szCs w:val="20"/>
        </w:rPr>
        <w:t>/carer/guardian</w:t>
      </w:r>
      <w:r w:rsidRPr="00971AE0">
        <w:rPr>
          <w:rFonts w:ascii="Century Gothic" w:hAnsi="Century Gothic"/>
          <w:sz w:val="20"/>
          <w:szCs w:val="20"/>
        </w:rPr>
        <w:t xml:space="preserve">, you (and your chosen relatives) will have a secure private login to access a snapshot of what your child does throughout the day via email or the </w:t>
      </w:r>
      <w:proofErr w:type="spellStart"/>
      <w:r w:rsidRPr="00971AE0">
        <w:rPr>
          <w:rFonts w:ascii="Century Gothic" w:hAnsi="Century Gothic"/>
          <w:sz w:val="20"/>
          <w:szCs w:val="20"/>
        </w:rPr>
        <w:t>Kindyhub</w:t>
      </w:r>
      <w:proofErr w:type="spellEnd"/>
      <w:r w:rsidRPr="00971AE0">
        <w:rPr>
          <w:rFonts w:ascii="Century Gothic" w:hAnsi="Century Gothic"/>
          <w:sz w:val="20"/>
          <w:szCs w:val="20"/>
        </w:rPr>
        <w:t xml:space="preserve"> smartphone Parent App. This will be sent to you with photos, a daily report from your child's group and the learning outcomes they met.</w:t>
      </w:r>
      <w:r>
        <w:rPr>
          <w:rFonts w:ascii="Century Gothic" w:hAnsi="Century Gothic"/>
          <w:sz w:val="20"/>
          <w:szCs w:val="20"/>
        </w:rPr>
        <w:t xml:space="preserve"> It will have a cost of $15 per child per year and will be added to your fees as an IT Levy. </w:t>
      </w:r>
    </w:p>
    <w:p w14:paraId="73EF21C7"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37EFC502" w14:textId="77777777" w:rsidR="008468FC" w:rsidRPr="00971AE0" w:rsidRDefault="008468FC" w:rsidP="008468FC">
      <w:pPr>
        <w:pStyle w:val="NormalWeb"/>
        <w:spacing w:before="0" w:beforeAutospacing="0" w:after="0" w:afterAutospacing="0"/>
        <w:ind w:left="567"/>
        <w:rPr>
          <w:rFonts w:ascii="Century Gothic" w:hAnsi="Century Gothic"/>
          <w:sz w:val="20"/>
          <w:szCs w:val="20"/>
          <w:u w:val="single"/>
        </w:rPr>
      </w:pPr>
      <w:r w:rsidRPr="00971AE0">
        <w:rPr>
          <w:rFonts w:ascii="Century Gothic" w:hAnsi="Century Gothic"/>
          <w:sz w:val="20"/>
          <w:szCs w:val="20"/>
        </w:rPr>
        <w:t xml:space="preserve">The key with </w:t>
      </w:r>
      <w:proofErr w:type="spellStart"/>
      <w:r w:rsidRPr="00971AE0">
        <w:rPr>
          <w:rFonts w:ascii="Century Gothic" w:hAnsi="Century Gothic"/>
          <w:sz w:val="20"/>
          <w:szCs w:val="20"/>
        </w:rPr>
        <w:t>Kindyhub</w:t>
      </w:r>
      <w:proofErr w:type="spellEnd"/>
      <w:r w:rsidRPr="00971AE0">
        <w:rPr>
          <w:rFonts w:ascii="Century Gothic" w:hAnsi="Century Gothic"/>
          <w:sz w:val="20"/>
          <w:szCs w:val="20"/>
        </w:rPr>
        <w:t xml:space="preserve"> is to ensure it </w:t>
      </w:r>
      <w:proofErr w:type="spellStart"/>
      <w:r w:rsidRPr="00971AE0">
        <w:rPr>
          <w:rFonts w:ascii="Century Gothic" w:hAnsi="Century Gothic"/>
          <w:sz w:val="20"/>
          <w:szCs w:val="20"/>
        </w:rPr>
        <w:t>compliments</w:t>
      </w:r>
      <w:proofErr w:type="spellEnd"/>
      <w:r w:rsidRPr="00971AE0">
        <w:rPr>
          <w:rFonts w:ascii="Century Gothic" w:hAnsi="Century Gothic"/>
          <w:sz w:val="20"/>
          <w:szCs w:val="20"/>
        </w:rPr>
        <w:t xml:space="preserve"> the face-to-face communication we already have when you visit us. Our face-to-face communication is undeniably one of the most important aspects of maintaining great relationships between our educators and your family. </w:t>
      </w:r>
      <w:proofErr w:type="spellStart"/>
      <w:r w:rsidRPr="00971AE0">
        <w:rPr>
          <w:rFonts w:ascii="Century Gothic" w:hAnsi="Century Gothic"/>
          <w:sz w:val="20"/>
          <w:szCs w:val="20"/>
        </w:rPr>
        <w:t>Kindyhub</w:t>
      </w:r>
      <w:proofErr w:type="spellEnd"/>
      <w:r w:rsidRPr="00971AE0">
        <w:rPr>
          <w:rFonts w:ascii="Century Gothic" w:hAnsi="Century Gothic"/>
          <w:sz w:val="20"/>
          <w:szCs w:val="20"/>
        </w:rPr>
        <w:t xml:space="preserve"> is here to enhance communication and provide the parents that are unable to visit us with photos and information about the child. For further information regarding </w:t>
      </w:r>
      <w:proofErr w:type="spellStart"/>
      <w:r w:rsidRPr="00971AE0">
        <w:rPr>
          <w:rFonts w:ascii="Century Gothic" w:hAnsi="Century Gothic"/>
          <w:sz w:val="20"/>
          <w:szCs w:val="20"/>
        </w:rPr>
        <w:t>Kindyhub</w:t>
      </w:r>
      <w:proofErr w:type="spellEnd"/>
      <w:r w:rsidRPr="00971AE0">
        <w:rPr>
          <w:rFonts w:ascii="Century Gothic" w:hAnsi="Century Gothic"/>
          <w:sz w:val="20"/>
          <w:szCs w:val="20"/>
        </w:rPr>
        <w:t xml:space="preserve"> you may visit </w:t>
      </w:r>
      <w:hyperlink r:id="rId37" w:history="1">
        <w:r w:rsidRPr="00971AE0">
          <w:rPr>
            <w:rStyle w:val="Hyperlink"/>
            <w:rFonts w:ascii="Century Gothic" w:hAnsi="Century Gothic"/>
            <w:sz w:val="20"/>
            <w:szCs w:val="20"/>
          </w:rPr>
          <w:t>www.kindyhub.com.au</w:t>
        </w:r>
      </w:hyperlink>
    </w:p>
    <w:p w14:paraId="04659EFE"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499131C4"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We require your written consent to use your personal information for the communication. Please promptly complete and sign the ‘Parent Permission’ form attached. If you would </w:t>
      </w:r>
      <w:r w:rsidRPr="00971AE0">
        <w:rPr>
          <w:rFonts w:ascii="Century Gothic" w:hAnsi="Century Gothic"/>
          <w:b/>
          <w:bCs/>
          <w:sz w:val="20"/>
          <w:szCs w:val="20"/>
          <w:u w:val="single"/>
        </w:rPr>
        <w:t>not</w:t>
      </w:r>
      <w:r w:rsidRPr="00971AE0">
        <w:rPr>
          <w:rFonts w:ascii="Century Gothic" w:hAnsi="Century Gothic"/>
          <w:b/>
          <w:bCs/>
          <w:sz w:val="20"/>
          <w:szCs w:val="20"/>
        </w:rPr>
        <w:t> </w:t>
      </w:r>
      <w:r w:rsidRPr="00971AE0">
        <w:rPr>
          <w:rFonts w:ascii="Century Gothic" w:hAnsi="Century Gothic"/>
          <w:sz w:val="20"/>
          <w:szCs w:val="20"/>
        </w:rPr>
        <w:t>like to receive this communication, please contact me to discuss this as soon as possible.</w:t>
      </w:r>
    </w:p>
    <w:p w14:paraId="622F0E95"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424F56ED"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We would love your feedback and any suggestions you may have to improve communication and parent engagement.</w:t>
      </w:r>
    </w:p>
    <w:p w14:paraId="78C6920B"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74DDA8ED"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Thank you,</w:t>
      </w:r>
    </w:p>
    <w:p w14:paraId="76A692E4" w14:textId="77777777" w:rsidR="008468FC" w:rsidRPr="00971AE0" w:rsidRDefault="008468FC" w:rsidP="008468FC">
      <w:pPr>
        <w:ind w:left="567"/>
        <w:rPr>
          <w:rFonts w:ascii="Century Gothic" w:hAnsi="Century Gothic"/>
          <w:b/>
          <w:sz w:val="20"/>
          <w:szCs w:val="20"/>
        </w:rPr>
      </w:pPr>
    </w:p>
    <w:p w14:paraId="6F5E2C56" w14:textId="77777777" w:rsidR="008468FC" w:rsidRPr="00971AE0" w:rsidRDefault="008468FC" w:rsidP="008468FC">
      <w:pPr>
        <w:ind w:left="567"/>
        <w:jc w:val="both"/>
        <w:rPr>
          <w:rFonts w:ascii="Century Gothic" w:hAnsi="Century Gothic"/>
          <w:sz w:val="20"/>
          <w:szCs w:val="20"/>
        </w:rPr>
      </w:pPr>
      <w:r w:rsidRPr="00971AE0">
        <w:rPr>
          <w:noProof/>
          <w:sz w:val="20"/>
          <w:szCs w:val="20"/>
        </w:rPr>
        <w:drawing>
          <wp:anchor distT="0" distB="0" distL="114300" distR="114300" simplePos="0" relativeHeight="251658288" behindDoc="1" locked="0" layoutInCell="1" allowOverlap="1" wp14:anchorId="648372EE" wp14:editId="21DCFE56">
            <wp:simplePos x="0" y="0"/>
            <wp:positionH relativeFrom="column">
              <wp:posOffset>76200</wp:posOffset>
            </wp:positionH>
            <wp:positionV relativeFrom="paragraph">
              <wp:posOffset>39370</wp:posOffset>
            </wp:positionV>
            <wp:extent cx="1310254" cy="752475"/>
            <wp:effectExtent l="0" t="0" r="444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isel electronic signature.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10254" cy="752475"/>
                    </a:xfrm>
                    <a:prstGeom prst="rect">
                      <a:avLst/>
                    </a:prstGeom>
                  </pic:spPr>
                </pic:pic>
              </a:graphicData>
            </a:graphic>
            <wp14:sizeRelH relativeFrom="page">
              <wp14:pctWidth>0</wp14:pctWidth>
            </wp14:sizeRelH>
            <wp14:sizeRelV relativeFrom="page">
              <wp14:pctHeight>0</wp14:pctHeight>
            </wp14:sizeRelV>
          </wp:anchor>
        </w:drawing>
      </w:r>
    </w:p>
    <w:p w14:paraId="0AD7D4A9" w14:textId="77777777" w:rsidR="008468FC" w:rsidRPr="00971AE0" w:rsidRDefault="008468FC" w:rsidP="008468FC">
      <w:pPr>
        <w:ind w:left="567"/>
        <w:jc w:val="both"/>
        <w:rPr>
          <w:rFonts w:ascii="Century Gothic" w:hAnsi="Century Gothic"/>
          <w:sz w:val="20"/>
          <w:szCs w:val="20"/>
        </w:rPr>
      </w:pPr>
    </w:p>
    <w:p w14:paraId="1505FCC9" w14:textId="77777777" w:rsidR="008468FC" w:rsidRPr="00971AE0" w:rsidRDefault="008468FC" w:rsidP="008468FC">
      <w:pPr>
        <w:ind w:left="567"/>
        <w:jc w:val="both"/>
        <w:rPr>
          <w:rFonts w:ascii="Century Gothic" w:hAnsi="Century Gothic"/>
          <w:sz w:val="20"/>
          <w:szCs w:val="20"/>
        </w:rPr>
      </w:pPr>
    </w:p>
    <w:p w14:paraId="21BF7700" w14:textId="77777777" w:rsidR="008468FC" w:rsidRPr="00971AE0" w:rsidRDefault="008468FC" w:rsidP="008468FC">
      <w:pPr>
        <w:ind w:left="567"/>
        <w:jc w:val="both"/>
        <w:rPr>
          <w:rFonts w:ascii="Century Gothic" w:hAnsi="Century Gothic"/>
          <w:sz w:val="20"/>
          <w:szCs w:val="20"/>
        </w:rPr>
      </w:pPr>
    </w:p>
    <w:p w14:paraId="4944F585" w14:textId="77777777" w:rsidR="008468FC" w:rsidRPr="00971AE0" w:rsidRDefault="008468FC" w:rsidP="008468FC">
      <w:pPr>
        <w:ind w:left="567"/>
        <w:jc w:val="both"/>
        <w:rPr>
          <w:rFonts w:ascii="Century Gothic" w:hAnsi="Century Gothic"/>
          <w:b/>
          <w:sz w:val="20"/>
          <w:szCs w:val="20"/>
        </w:rPr>
      </w:pPr>
      <w:r w:rsidRPr="00971AE0">
        <w:rPr>
          <w:rFonts w:ascii="Century Gothic" w:hAnsi="Century Gothic"/>
          <w:b/>
          <w:sz w:val="20"/>
          <w:szCs w:val="20"/>
        </w:rPr>
        <w:t>Marisel Blefari</w:t>
      </w:r>
    </w:p>
    <w:p w14:paraId="758BC3D5" w14:textId="77777777" w:rsidR="008468FC" w:rsidRDefault="008468FC" w:rsidP="008468FC">
      <w:pPr>
        <w:ind w:left="567"/>
        <w:jc w:val="both"/>
        <w:rPr>
          <w:rFonts w:ascii="Century Gothic" w:hAnsi="Century Gothic"/>
          <w:sz w:val="20"/>
          <w:szCs w:val="20"/>
        </w:rPr>
      </w:pPr>
      <w:r w:rsidRPr="00971AE0">
        <w:rPr>
          <w:rFonts w:ascii="Century Gothic" w:hAnsi="Century Gothic"/>
          <w:sz w:val="20"/>
          <w:szCs w:val="20"/>
        </w:rPr>
        <w:t>Director, Yackandandah Kindergarten</w:t>
      </w:r>
    </w:p>
    <w:p w14:paraId="0DE4BE63" w14:textId="77777777" w:rsidR="008468FC" w:rsidRDefault="008468FC" w:rsidP="008468FC">
      <w:pPr>
        <w:ind w:left="567"/>
        <w:jc w:val="both"/>
        <w:rPr>
          <w:rFonts w:ascii="Century Gothic" w:hAnsi="Century Gothic"/>
          <w:sz w:val="20"/>
          <w:szCs w:val="20"/>
        </w:rPr>
      </w:pPr>
    </w:p>
    <w:p w14:paraId="68685784" w14:textId="77777777" w:rsidR="00105456" w:rsidRDefault="00105456" w:rsidP="008468FC">
      <w:pPr>
        <w:ind w:firstLine="720"/>
        <w:rPr>
          <w:rFonts w:ascii="Century Gothic" w:hAnsi="Century Gothic"/>
          <w:b/>
          <w:bCs/>
        </w:rPr>
      </w:pPr>
    </w:p>
    <w:p w14:paraId="18E00ADC" w14:textId="6E059D16" w:rsidR="008468FC" w:rsidRPr="00610C73" w:rsidRDefault="008468FC" w:rsidP="008468FC">
      <w:pPr>
        <w:ind w:firstLine="720"/>
        <w:rPr>
          <w:rFonts w:ascii="Century Gothic" w:hAnsi="Century Gothic"/>
          <w:b/>
          <w:bCs/>
        </w:rPr>
      </w:pPr>
      <w:r w:rsidRPr="00F46654">
        <w:rPr>
          <w:b/>
          <w:noProof/>
          <w:sz w:val="52"/>
          <w:szCs w:val="52"/>
          <w:lang w:eastAsia="en-AU"/>
        </w:rPr>
        <w:drawing>
          <wp:anchor distT="0" distB="0" distL="114300" distR="114300" simplePos="0" relativeHeight="251658289" behindDoc="1" locked="0" layoutInCell="1" allowOverlap="1" wp14:anchorId="3615F5F8" wp14:editId="038A04F0">
            <wp:simplePos x="0" y="0"/>
            <wp:positionH relativeFrom="margin">
              <wp:posOffset>-95250</wp:posOffset>
            </wp:positionH>
            <wp:positionV relativeFrom="paragraph">
              <wp:posOffset>-635</wp:posOffset>
            </wp:positionV>
            <wp:extent cx="6286500" cy="1047750"/>
            <wp:effectExtent l="0" t="0" r="0" b="0"/>
            <wp:wrapNone/>
            <wp:docPr id="53" name="Picture 53" descr="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6500" cy="1047750"/>
                    </a:xfrm>
                    <a:prstGeom prst="rect">
                      <a:avLst/>
                    </a:prstGeom>
                    <a:noFill/>
                  </pic:spPr>
                </pic:pic>
              </a:graphicData>
            </a:graphic>
            <wp14:sizeRelH relativeFrom="page">
              <wp14:pctWidth>0</wp14:pctWidth>
            </wp14:sizeRelH>
            <wp14:sizeRelV relativeFrom="page">
              <wp14:pctHeight>0</wp14:pctHeight>
            </wp14:sizeRelV>
          </wp:anchor>
        </w:drawing>
      </w:r>
    </w:p>
    <w:p w14:paraId="660D4F0B" w14:textId="77777777" w:rsidR="008468FC" w:rsidRDefault="008468FC" w:rsidP="008468FC">
      <w:pPr>
        <w:ind w:firstLine="720"/>
        <w:rPr>
          <w:b/>
          <w:bCs/>
        </w:rPr>
      </w:pPr>
    </w:p>
    <w:p w14:paraId="279E50E2" w14:textId="77777777" w:rsidR="008468FC" w:rsidRDefault="008468FC" w:rsidP="008468FC">
      <w:pPr>
        <w:jc w:val="both"/>
      </w:pPr>
    </w:p>
    <w:p w14:paraId="7F91B98D" w14:textId="77777777" w:rsidR="008468FC" w:rsidRDefault="008468FC" w:rsidP="008468FC">
      <w:pPr>
        <w:jc w:val="both"/>
      </w:pPr>
    </w:p>
    <w:p w14:paraId="1488530E" w14:textId="77777777" w:rsidR="008468FC" w:rsidRDefault="008468FC" w:rsidP="008468FC">
      <w:pPr>
        <w:jc w:val="both"/>
      </w:pPr>
    </w:p>
    <w:p w14:paraId="4CE70B3D" w14:textId="77777777" w:rsidR="008468FC" w:rsidRDefault="008468FC" w:rsidP="008468FC">
      <w:pPr>
        <w:jc w:val="both"/>
      </w:pPr>
    </w:p>
    <w:p w14:paraId="6055CE62" w14:textId="76E31B81" w:rsidR="008468FC" w:rsidRPr="00971AE0" w:rsidRDefault="008468FC" w:rsidP="008468FC">
      <w:pPr>
        <w:pStyle w:val="NormalWeb"/>
        <w:spacing w:before="0" w:beforeAutospacing="0" w:after="0" w:afterAutospacing="0"/>
        <w:jc w:val="center"/>
        <w:rPr>
          <w:rFonts w:ascii="Century Gothic" w:hAnsi="Century Gothic"/>
          <w:b/>
          <w:bCs/>
          <w:sz w:val="32"/>
          <w:szCs w:val="32"/>
        </w:rPr>
      </w:pPr>
      <w:r w:rsidRPr="00971AE0">
        <w:rPr>
          <w:rFonts w:ascii="Century Gothic" w:hAnsi="Century Gothic"/>
          <w:b/>
          <w:bCs/>
          <w:sz w:val="32"/>
          <w:szCs w:val="32"/>
        </w:rPr>
        <w:t xml:space="preserve">PARENTAL / </w:t>
      </w:r>
      <w:r w:rsidR="005F447D">
        <w:rPr>
          <w:rFonts w:ascii="Century Gothic" w:hAnsi="Century Gothic"/>
          <w:b/>
          <w:bCs/>
          <w:sz w:val="32"/>
          <w:szCs w:val="32"/>
        </w:rPr>
        <w:t xml:space="preserve">CARER/ </w:t>
      </w:r>
      <w:r w:rsidRPr="00971AE0">
        <w:rPr>
          <w:rFonts w:ascii="Century Gothic" w:hAnsi="Century Gothic"/>
          <w:b/>
          <w:bCs/>
          <w:sz w:val="32"/>
          <w:szCs w:val="32"/>
        </w:rPr>
        <w:t>GUARDIAN CONSENT</w:t>
      </w:r>
      <w:r>
        <w:rPr>
          <w:rFonts w:ascii="Century Gothic" w:hAnsi="Century Gothic"/>
          <w:b/>
          <w:bCs/>
          <w:sz w:val="32"/>
          <w:szCs w:val="32"/>
        </w:rPr>
        <w:t xml:space="preserve"> FOR THE USE OF </w:t>
      </w:r>
      <w:r>
        <w:rPr>
          <w:rFonts w:ascii="Century Gothic" w:hAnsi="Century Gothic"/>
          <w:b/>
          <w:bCs/>
          <w:i/>
          <w:iCs/>
          <w:sz w:val="32"/>
          <w:szCs w:val="32"/>
        </w:rPr>
        <w:t xml:space="preserve">KINDYHUB </w:t>
      </w:r>
      <w:r w:rsidR="004F5BD2">
        <w:rPr>
          <w:rFonts w:ascii="Century Gothic" w:hAnsi="Century Gothic"/>
          <w:b/>
          <w:bCs/>
          <w:sz w:val="32"/>
          <w:szCs w:val="32"/>
        </w:rPr>
        <w:t>IN THE 202</w:t>
      </w:r>
      <w:r w:rsidR="003A6377">
        <w:rPr>
          <w:rFonts w:ascii="Century Gothic" w:hAnsi="Century Gothic"/>
          <w:b/>
          <w:bCs/>
          <w:sz w:val="32"/>
          <w:szCs w:val="32"/>
        </w:rPr>
        <w:t>4</w:t>
      </w:r>
      <w:r w:rsidR="004F5BD2">
        <w:rPr>
          <w:rFonts w:ascii="Century Gothic" w:hAnsi="Century Gothic"/>
          <w:b/>
          <w:bCs/>
          <w:sz w:val="32"/>
          <w:szCs w:val="32"/>
        </w:rPr>
        <w:t xml:space="preserve"> </w:t>
      </w:r>
      <w:r w:rsidR="00D42901">
        <w:rPr>
          <w:rFonts w:ascii="Century Gothic" w:hAnsi="Century Gothic"/>
          <w:b/>
          <w:bCs/>
          <w:sz w:val="32"/>
          <w:szCs w:val="32"/>
        </w:rPr>
        <w:t xml:space="preserve">4YO </w:t>
      </w:r>
      <w:r w:rsidR="004F5BD2">
        <w:rPr>
          <w:rFonts w:ascii="Century Gothic" w:hAnsi="Century Gothic"/>
          <w:b/>
          <w:bCs/>
          <w:sz w:val="32"/>
          <w:szCs w:val="32"/>
        </w:rPr>
        <w:t>PRE-SCHOOL PROGRAM</w:t>
      </w:r>
      <w:r w:rsidR="00B74702">
        <w:rPr>
          <w:rFonts w:ascii="Century Gothic" w:hAnsi="Century Gothic"/>
          <w:b/>
          <w:bCs/>
          <w:sz w:val="32"/>
          <w:szCs w:val="32"/>
        </w:rPr>
        <w:t>S</w:t>
      </w:r>
    </w:p>
    <w:p w14:paraId="56DB7D7C" w14:textId="77777777" w:rsidR="008468FC" w:rsidRPr="00971AE0" w:rsidRDefault="008468FC" w:rsidP="008468FC">
      <w:pPr>
        <w:pStyle w:val="NormalWeb"/>
        <w:spacing w:before="0" w:beforeAutospacing="0" w:after="0" w:afterAutospacing="0"/>
        <w:jc w:val="center"/>
        <w:rPr>
          <w:rFonts w:ascii="Century Gothic" w:hAnsi="Century Gothic"/>
          <w:b/>
          <w:bCs/>
          <w:sz w:val="32"/>
          <w:szCs w:val="32"/>
        </w:rPr>
      </w:pPr>
    </w:p>
    <w:p w14:paraId="3D69EFDD" w14:textId="77777777" w:rsidR="008468FC" w:rsidRDefault="008468FC" w:rsidP="008468FC">
      <w:pPr>
        <w:pStyle w:val="NormalWeb"/>
        <w:spacing w:before="0" w:beforeAutospacing="0" w:after="0" w:afterAutospacing="0"/>
        <w:rPr>
          <w:rFonts w:ascii="Century Gothic" w:hAnsi="Century Gothic"/>
        </w:rPr>
      </w:pPr>
    </w:p>
    <w:p w14:paraId="6D93939B" w14:textId="1232AC08" w:rsidR="00604EFF" w:rsidRDefault="008468FC" w:rsidP="008468FC">
      <w:pPr>
        <w:pStyle w:val="NormalWeb"/>
        <w:spacing w:before="0" w:beforeAutospacing="0" w:after="0" w:afterAutospacing="0"/>
        <w:rPr>
          <w:rFonts w:ascii="Century Gothic" w:hAnsi="Century Gothic"/>
          <w:sz w:val="22"/>
          <w:szCs w:val="22"/>
        </w:rPr>
      </w:pPr>
      <w:r w:rsidRPr="00564BD4">
        <w:rPr>
          <w:rFonts w:ascii="Century Gothic" w:hAnsi="Century Gothic"/>
          <w:sz w:val="22"/>
          <w:szCs w:val="22"/>
        </w:rPr>
        <w:t>I/We, the Parent/Guardian</w:t>
      </w:r>
      <w:r w:rsidR="005F447D">
        <w:rPr>
          <w:rFonts w:ascii="Century Gothic" w:hAnsi="Century Gothic"/>
          <w:sz w:val="22"/>
          <w:szCs w:val="22"/>
        </w:rPr>
        <w:t>/Carer</w:t>
      </w:r>
      <w:r w:rsidRPr="00564BD4">
        <w:rPr>
          <w:rFonts w:ascii="Century Gothic" w:hAnsi="Century Gothic"/>
          <w:sz w:val="22"/>
          <w:szCs w:val="22"/>
        </w:rPr>
        <w:t xml:space="preserve"> of _______________________________________________, agree to the terms of use and give consent for my personal information to be used as part of the communication purposes for delivering information to the nominated Parent/s &amp; Guardian/s</w:t>
      </w:r>
      <w:r w:rsidR="00604EFF">
        <w:rPr>
          <w:rFonts w:ascii="Century Gothic" w:hAnsi="Century Gothic"/>
          <w:sz w:val="22"/>
          <w:szCs w:val="22"/>
        </w:rPr>
        <w:t xml:space="preserve"> &amp; Carer/s</w:t>
      </w:r>
      <w:r w:rsidRPr="00564BD4">
        <w:rPr>
          <w:rFonts w:ascii="Century Gothic" w:hAnsi="Century Gothic"/>
          <w:sz w:val="22"/>
          <w:szCs w:val="22"/>
        </w:rPr>
        <w:t xml:space="preserve"> of my child/children for participation in the centre’s communication tool via </w:t>
      </w:r>
      <w:proofErr w:type="spellStart"/>
      <w:r w:rsidRPr="00564BD4">
        <w:rPr>
          <w:rFonts w:ascii="Century Gothic" w:hAnsi="Century Gothic"/>
          <w:sz w:val="22"/>
          <w:szCs w:val="22"/>
        </w:rPr>
        <w:t>Kindyhub</w:t>
      </w:r>
      <w:proofErr w:type="spellEnd"/>
      <w:r w:rsidRPr="00564BD4">
        <w:rPr>
          <w:rFonts w:ascii="Century Gothic" w:hAnsi="Century Gothic"/>
          <w:sz w:val="22"/>
          <w:szCs w:val="22"/>
        </w:rPr>
        <w:t xml:space="preserve">. </w:t>
      </w:r>
    </w:p>
    <w:p w14:paraId="2423C7C1" w14:textId="32407349" w:rsidR="008468FC" w:rsidRPr="00564BD4" w:rsidRDefault="008468FC" w:rsidP="008468FC">
      <w:pPr>
        <w:pStyle w:val="NormalWeb"/>
        <w:spacing w:before="0" w:beforeAutospacing="0" w:after="0" w:afterAutospacing="0"/>
        <w:rPr>
          <w:rFonts w:ascii="Century Gothic" w:hAnsi="Century Gothic"/>
          <w:sz w:val="22"/>
          <w:szCs w:val="22"/>
        </w:rPr>
      </w:pPr>
      <w:r w:rsidRPr="00564BD4">
        <w:rPr>
          <w:rFonts w:ascii="Century Gothic" w:hAnsi="Century Gothic"/>
          <w:sz w:val="22"/>
          <w:szCs w:val="22"/>
        </w:rPr>
        <w:t>I understand that the information is protected by The Privacy Act 1988 under Australian Law.</w:t>
      </w:r>
    </w:p>
    <w:p w14:paraId="0BB3021F" w14:textId="77777777" w:rsidR="008468FC" w:rsidRPr="00E41D26" w:rsidRDefault="008468FC" w:rsidP="008468FC">
      <w:pPr>
        <w:pStyle w:val="NormalWeb"/>
        <w:spacing w:before="0" w:beforeAutospacing="0" w:after="0" w:afterAutospacing="0"/>
        <w:rPr>
          <w:rFonts w:ascii="Century Gothic" w:hAnsi="Century Gothic"/>
          <w:sz w:val="16"/>
          <w:szCs w:val="16"/>
        </w:rPr>
      </w:pPr>
    </w:p>
    <w:p w14:paraId="6D650BEB" w14:textId="77777777" w:rsidR="008468FC" w:rsidRPr="0098741C" w:rsidRDefault="008468FC" w:rsidP="008468FC">
      <w:pPr>
        <w:pStyle w:val="NormalWeb"/>
        <w:spacing w:before="0" w:beforeAutospacing="0" w:after="0" w:afterAutospacing="0"/>
        <w:rPr>
          <w:rFonts w:ascii="Century Gothic" w:hAnsi="Century Gothic"/>
          <w:b/>
          <w:bCs/>
          <w:sz w:val="10"/>
          <w:szCs w:val="10"/>
        </w:rPr>
      </w:pPr>
    </w:p>
    <w:p w14:paraId="58871A19" w14:textId="77777777" w:rsidR="008468FC" w:rsidRPr="00F13563" w:rsidRDefault="008468FC" w:rsidP="008468FC">
      <w:pPr>
        <w:pStyle w:val="NormalWeb"/>
        <w:spacing w:before="0" w:beforeAutospacing="0" w:after="0" w:afterAutospacing="0"/>
        <w:rPr>
          <w:rFonts w:ascii="Century Gothic" w:hAnsi="Century Gothic"/>
          <w:sz w:val="21"/>
          <w:szCs w:val="21"/>
        </w:rPr>
      </w:pPr>
      <w:r w:rsidRPr="00F13563">
        <w:rPr>
          <w:rFonts w:ascii="Century Gothic" w:hAnsi="Century Gothic"/>
          <w:b/>
          <w:bCs/>
          <w:sz w:val="21"/>
          <w:szCs w:val="21"/>
        </w:rPr>
        <w:t>Terms of use for sharing information </w:t>
      </w:r>
    </w:p>
    <w:p w14:paraId="5201284B" w14:textId="77777777" w:rsidR="008468FC" w:rsidRPr="00F13563" w:rsidRDefault="008468FC" w:rsidP="008468FC">
      <w:pPr>
        <w:pStyle w:val="NormalWeb"/>
        <w:spacing w:before="0" w:beforeAutospacing="0" w:after="0" w:afterAutospacing="0"/>
        <w:rPr>
          <w:rFonts w:ascii="Century Gothic" w:hAnsi="Century Gothic"/>
          <w:sz w:val="21"/>
          <w:szCs w:val="21"/>
        </w:rPr>
      </w:pPr>
      <w:r w:rsidRPr="00F13563">
        <w:rPr>
          <w:rFonts w:ascii="Century Gothic" w:hAnsi="Century Gothic"/>
          <w:sz w:val="21"/>
          <w:szCs w:val="21"/>
        </w:rPr>
        <w:t xml:space="preserve">Sharing information outside of </w:t>
      </w:r>
      <w:proofErr w:type="spellStart"/>
      <w:r w:rsidRPr="00F13563">
        <w:rPr>
          <w:rFonts w:ascii="Century Gothic" w:hAnsi="Century Gothic"/>
          <w:sz w:val="21"/>
          <w:szCs w:val="21"/>
        </w:rPr>
        <w:t>Kindyhub</w:t>
      </w:r>
      <w:proofErr w:type="spellEnd"/>
      <w:r w:rsidRPr="00F13563">
        <w:rPr>
          <w:rFonts w:ascii="Century Gothic" w:hAnsi="Century Gothic"/>
          <w:sz w:val="21"/>
          <w:szCs w:val="21"/>
        </w:rPr>
        <w:t>, whether it be documentation or your children’s photos, is at the discretion of the family. Families are responsible to make sure what is shared is in the best interests of their children. Your child may be included in group experiences that can be viewed by the families of the other children in the group. In these instances, it is prohibited to share or upload any photos or information without the consent of those children’s families.</w:t>
      </w:r>
    </w:p>
    <w:p w14:paraId="11739EB7" w14:textId="77777777" w:rsidR="008468FC" w:rsidRPr="00564BD4" w:rsidRDefault="008468FC" w:rsidP="008468FC">
      <w:pPr>
        <w:pStyle w:val="NormalWeb"/>
        <w:spacing w:before="0" w:beforeAutospacing="0" w:after="0" w:afterAutospacing="0"/>
        <w:rPr>
          <w:rFonts w:ascii="Century Gothic" w:hAnsi="Century Gothic"/>
          <w:sz w:val="22"/>
          <w:szCs w:val="22"/>
        </w:rPr>
      </w:pPr>
    </w:p>
    <w:p w14:paraId="5E19A1B1" w14:textId="1F86583D" w:rsidR="008468FC" w:rsidRPr="00564BD4" w:rsidRDefault="008468FC" w:rsidP="008468FC">
      <w:pPr>
        <w:pStyle w:val="NormalWeb"/>
        <w:spacing w:before="0" w:beforeAutospacing="0" w:after="0" w:afterAutospacing="0"/>
        <w:rPr>
          <w:rFonts w:ascii="Century Gothic" w:hAnsi="Century Gothic"/>
          <w:sz w:val="22"/>
          <w:szCs w:val="22"/>
        </w:rPr>
      </w:pPr>
      <w:r w:rsidRPr="00564BD4">
        <w:rPr>
          <w:rFonts w:ascii="Century Gothic" w:hAnsi="Century Gothic"/>
          <w:b/>
          <w:bCs/>
          <w:sz w:val="22"/>
          <w:szCs w:val="22"/>
        </w:rPr>
        <w:t xml:space="preserve">Nominated Parents/ </w:t>
      </w:r>
      <w:r w:rsidR="005F447D">
        <w:rPr>
          <w:rFonts w:ascii="Century Gothic" w:hAnsi="Century Gothic"/>
          <w:b/>
          <w:bCs/>
          <w:sz w:val="22"/>
          <w:szCs w:val="22"/>
        </w:rPr>
        <w:t xml:space="preserve">Carer/ </w:t>
      </w:r>
      <w:r w:rsidRPr="00564BD4">
        <w:rPr>
          <w:rFonts w:ascii="Century Gothic" w:hAnsi="Century Gothic"/>
          <w:b/>
          <w:bCs/>
          <w:sz w:val="22"/>
          <w:szCs w:val="22"/>
        </w:rPr>
        <w:t>Guardians:</w:t>
      </w:r>
    </w:p>
    <w:tbl>
      <w:tblPr>
        <w:tblW w:w="9629" w:type="dxa"/>
        <w:tblLook w:val="04A0" w:firstRow="1" w:lastRow="0" w:firstColumn="1" w:lastColumn="0" w:noHBand="0" w:noVBand="1"/>
      </w:tblPr>
      <w:tblGrid>
        <w:gridCol w:w="9629"/>
      </w:tblGrid>
      <w:tr w:rsidR="008468FC" w:rsidRPr="00564BD4" w14:paraId="4156D4D0" w14:textId="77777777" w:rsidTr="005944F3">
        <w:trPr>
          <w:trHeight w:val="400"/>
        </w:trPr>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CF605"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b/>
                <w:bCs/>
                <w:sz w:val="22"/>
                <w:szCs w:val="22"/>
              </w:rPr>
              <w:t>Child’s Name:</w:t>
            </w:r>
          </w:p>
        </w:tc>
      </w:tr>
      <w:tr w:rsidR="008468FC" w:rsidRPr="00564BD4" w14:paraId="1865B0A0" w14:textId="77777777" w:rsidTr="0098741C">
        <w:trPr>
          <w:trHeight w:val="259"/>
        </w:trPr>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F15D7"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b/>
                <w:bCs/>
                <w:sz w:val="22"/>
                <w:szCs w:val="22"/>
              </w:rPr>
              <w:t>Child’s Date of Birth:</w:t>
            </w:r>
          </w:p>
        </w:tc>
      </w:tr>
      <w:tr w:rsidR="008468FC" w:rsidRPr="00564BD4" w14:paraId="74D1E445" w14:textId="77777777" w:rsidTr="005944F3">
        <w:trPr>
          <w:trHeight w:val="480"/>
        </w:trPr>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896AC" w14:textId="3761BD46" w:rsidR="0098741C" w:rsidRDefault="0098741C" w:rsidP="0098741C">
            <w:pPr>
              <w:pStyle w:val="NormalWeb"/>
              <w:spacing w:before="0" w:beforeAutospacing="0" w:after="0" w:afterAutospacing="0"/>
              <w:rPr>
                <w:rFonts w:ascii="Century Gothic" w:hAnsi="Century Gothic" w:cs="Arial"/>
                <w:b/>
                <w:bCs/>
                <w:sz w:val="22"/>
                <w:szCs w:val="22"/>
              </w:rPr>
            </w:pPr>
            <w:r>
              <w:rPr>
                <w:rFonts w:ascii="Century Gothic" w:hAnsi="Century Gothic" w:cs="Arial"/>
                <w:b/>
                <w:bCs/>
                <w:noProof/>
                <w:sz w:val="22"/>
                <w:szCs w:val="22"/>
              </w:rPr>
              <mc:AlternateContent>
                <mc:Choice Requires="wps">
                  <w:drawing>
                    <wp:anchor distT="0" distB="0" distL="114300" distR="114300" simplePos="0" relativeHeight="251658294" behindDoc="0" locked="0" layoutInCell="1" allowOverlap="1" wp14:anchorId="4AFC5DF9" wp14:editId="4EADF16C">
                      <wp:simplePos x="0" y="0"/>
                      <wp:positionH relativeFrom="column">
                        <wp:posOffset>2496820</wp:posOffset>
                      </wp:positionH>
                      <wp:positionV relativeFrom="paragraph">
                        <wp:posOffset>-5715</wp:posOffset>
                      </wp:positionV>
                      <wp:extent cx="352425" cy="18097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352425" cy="1809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2A24DE84" id="Rectangle 56" o:spid="_x0000_s1026" style="position:absolute;margin-left:196.6pt;margin-top:-.45pt;width:27.75pt;height:14.25pt;z-index:2516582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" filled="f" strokecolor="black [3213]" strokeweight=".25pt"/>
                  </w:pict>
                </mc:Fallback>
              </mc:AlternateContent>
            </w:r>
            <w:r>
              <w:rPr>
                <w:rFonts w:ascii="Century Gothic" w:hAnsi="Century Gothic" w:cs="Arial"/>
                <w:b/>
                <w:bCs/>
                <w:sz w:val="22"/>
                <w:szCs w:val="22"/>
              </w:rPr>
              <w:t>Kindergarten Program</w:t>
            </w:r>
            <w:r w:rsidR="00D42901">
              <w:rPr>
                <w:rFonts w:ascii="Century Gothic" w:hAnsi="Century Gothic" w:cs="Arial"/>
                <w:b/>
                <w:bCs/>
                <w:sz w:val="22"/>
                <w:szCs w:val="22"/>
              </w:rPr>
              <w:t>s</w:t>
            </w:r>
            <w:r>
              <w:rPr>
                <w:rFonts w:ascii="Century Gothic" w:hAnsi="Century Gothic" w:cs="Arial"/>
                <w:b/>
                <w:bCs/>
                <w:sz w:val="22"/>
                <w:szCs w:val="22"/>
              </w:rPr>
              <w:t xml:space="preserve"> [</w:t>
            </w:r>
            <w:r w:rsidR="00D42901">
              <w:rPr>
                <w:rFonts w:ascii="Century Gothic" w:hAnsi="Century Gothic" w:cs="Arial"/>
                <w:b/>
                <w:bCs/>
                <w:sz w:val="22"/>
                <w:szCs w:val="22"/>
              </w:rPr>
              <w:t>enroll</w:t>
            </w:r>
            <w:r w:rsidR="005C2C84">
              <w:rPr>
                <w:rFonts w:ascii="Century Gothic" w:hAnsi="Century Gothic" w:cs="Arial"/>
                <w:b/>
                <w:bCs/>
                <w:sz w:val="22"/>
                <w:szCs w:val="22"/>
              </w:rPr>
              <w:t>ing</w:t>
            </w:r>
            <w:r w:rsidR="00D42901">
              <w:rPr>
                <w:rFonts w:ascii="Century Gothic" w:hAnsi="Century Gothic" w:cs="Arial"/>
                <w:b/>
                <w:bCs/>
                <w:sz w:val="22"/>
                <w:szCs w:val="22"/>
              </w:rPr>
              <w:t xml:space="preserve"> in</w:t>
            </w:r>
            <w:r>
              <w:rPr>
                <w:rFonts w:ascii="Century Gothic" w:hAnsi="Century Gothic" w:cs="Arial"/>
                <w:b/>
                <w:bCs/>
                <w:sz w:val="22"/>
                <w:szCs w:val="22"/>
              </w:rPr>
              <w:t xml:space="preserve">]:            </w:t>
            </w:r>
            <w:r w:rsidR="00E8079A" w:rsidRPr="00E8079A">
              <w:rPr>
                <w:rFonts w:ascii="Century Gothic" w:hAnsi="Century Gothic" w:cs="Arial"/>
                <w:sz w:val="20"/>
                <w:szCs w:val="20"/>
              </w:rPr>
              <w:t>FULLY</w:t>
            </w:r>
            <w:r w:rsidR="003C1035">
              <w:rPr>
                <w:rFonts w:ascii="Century Gothic" w:hAnsi="Century Gothic" w:cs="Arial"/>
                <w:sz w:val="20"/>
                <w:szCs w:val="20"/>
              </w:rPr>
              <w:t xml:space="preserve"> </w:t>
            </w:r>
            <w:r w:rsidRPr="00105456">
              <w:rPr>
                <w:rFonts w:ascii="Century Gothic" w:hAnsi="Century Gothic" w:cs="Arial"/>
                <w:sz w:val="19"/>
                <w:szCs w:val="19"/>
              </w:rPr>
              <w:t>FUNDED MONDAY &amp; THURSDAY PROGRAM</w:t>
            </w:r>
            <w:r w:rsidRPr="00564BD4">
              <w:rPr>
                <w:rFonts w:ascii="Century Gothic" w:hAnsi="Century Gothic" w:cs="Arial"/>
                <w:b/>
                <w:bCs/>
                <w:sz w:val="22"/>
                <w:szCs w:val="22"/>
              </w:rPr>
              <w:t> </w:t>
            </w:r>
            <w:r>
              <w:rPr>
                <w:rFonts w:ascii="Century Gothic" w:hAnsi="Century Gothic" w:cs="Arial"/>
                <w:b/>
                <w:bCs/>
                <w:sz w:val="22"/>
                <w:szCs w:val="22"/>
              </w:rPr>
              <w:t xml:space="preserve">  </w:t>
            </w:r>
          </w:p>
          <w:p w14:paraId="77F92AD5" w14:textId="77777777" w:rsidR="0098741C" w:rsidRPr="00022C29" w:rsidRDefault="0098741C" w:rsidP="0098741C">
            <w:pPr>
              <w:pStyle w:val="NormalWeb"/>
              <w:spacing w:before="0" w:beforeAutospacing="0" w:after="0" w:afterAutospacing="0"/>
              <w:rPr>
                <w:rFonts w:ascii="Century Gothic" w:hAnsi="Century Gothic" w:cs="Arial"/>
                <w:sz w:val="4"/>
                <w:szCs w:val="4"/>
              </w:rPr>
            </w:pPr>
            <w:r>
              <w:rPr>
                <w:rFonts w:ascii="Century Gothic" w:hAnsi="Century Gothic" w:cs="Arial"/>
                <w:b/>
                <w:bCs/>
                <w:noProof/>
                <w:sz w:val="22"/>
                <w:szCs w:val="22"/>
              </w:rPr>
              <mc:AlternateContent>
                <mc:Choice Requires="wps">
                  <w:drawing>
                    <wp:anchor distT="0" distB="0" distL="114300" distR="114300" simplePos="0" relativeHeight="251658295" behindDoc="0" locked="0" layoutInCell="1" allowOverlap="1" wp14:anchorId="02139F85" wp14:editId="45DB5847">
                      <wp:simplePos x="0" y="0"/>
                      <wp:positionH relativeFrom="column">
                        <wp:posOffset>2492375</wp:posOffset>
                      </wp:positionH>
                      <wp:positionV relativeFrom="paragraph">
                        <wp:posOffset>42545</wp:posOffset>
                      </wp:positionV>
                      <wp:extent cx="352425" cy="180975"/>
                      <wp:effectExtent l="0" t="0" r="28575" b="28575"/>
                      <wp:wrapNone/>
                      <wp:docPr id="58" name="Rectangle 58"/>
                      <wp:cNvGraphicFramePr/>
                      <a:graphic xmlns:a="http://schemas.openxmlformats.org/drawingml/2006/main">
                        <a:graphicData uri="http://schemas.microsoft.com/office/word/2010/wordprocessingShape">
                          <wps:wsp>
                            <wps:cNvSpPr/>
                            <wps:spPr>
                              <a:xfrm>
                                <a:off x="0" y="0"/>
                                <a:ext cx="352425" cy="1809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5008FABC" id="Rectangle 58" o:spid="_x0000_s1026" style="position:absolute;margin-left:196.25pt;margin-top:3.35pt;width:27.75pt;height:14.25pt;z-index:251658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" filled="f" strokecolor="black [3213]" strokeweight=".25pt"/>
                  </w:pict>
                </mc:Fallback>
              </mc:AlternateContent>
            </w:r>
            <w:r>
              <w:rPr>
                <w:rFonts w:ascii="Century Gothic" w:hAnsi="Century Gothic" w:cs="Arial"/>
                <w:sz w:val="22"/>
                <w:szCs w:val="22"/>
              </w:rPr>
              <w:t xml:space="preserve">                                                                           </w:t>
            </w:r>
          </w:p>
          <w:p w14:paraId="2CED323A" w14:textId="7E95A863" w:rsidR="0098741C" w:rsidRPr="00105456" w:rsidRDefault="0098741C" w:rsidP="0098741C">
            <w:pPr>
              <w:pStyle w:val="NormalWeb"/>
              <w:spacing w:before="0" w:beforeAutospacing="0" w:after="0" w:afterAutospacing="0"/>
              <w:rPr>
                <w:sz w:val="19"/>
                <w:szCs w:val="19"/>
              </w:rPr>
            </w:pPr>
            <w:r>
              <w:rPr>
                <w:rFonts w:ascii="Century Gothic" w:hAnsi="Century Gothic" w:cs="Arial"/>
                <w:sz w:val="22"/>
                <w:szCs w:val="22"/>
              </w:rPr>
              <w:t xml:space="preserve">                                                                           </w:t>
            </w:r>
            <w:r w:rsidR="00105456">
              <w:rPr>
                <w:rFonts w:ascii="Century Gothic" w:hAnsi="Century Gothic" w:cs="Arial"/>
                <w:sz w:val="22"/>
                <w:szCs w:val="22"/>
              </w:rPr>
              <w:t xml:space="preserve"> </w:t>
            </w:r>
            <w:r w:rsidR="00E8079A">
              <w:rPr>
                <w:rFonts w:ascii="Century Gothic" w:hAnsi="Century Gothic" w:cs="Arial"/>
                <w:sz w:val="20"/>
                <w:szCs w:val="20"/>
              </w:rPr>
              <w:t xml:space="preserve">FULLY </w:t>
            </w:r>
            <w:r w:rsidRPr="00105456">
              <w:rPr>
                <w:rFonts w:ascii="Century Gothic" w:hAnsi="Century Gothic" w:cs="Arial"/>
                <w:sz w:val="19"/>
                <w:szCs w:val="19"/>
              </w:rPr>
              <w:t>FUNDED TUESDAY &amp; THURSDAY PROGRAM</w:t>
            </w:r>
            <w:r w:rsidRPr="00105456">
              <w:rPr>
                <w:rFonts w:ascii="Century Gothic" w:hAnsi="Century Gothic" w:cs="Arial"/>
                <w:b/>
                <w:bCs/>
                <w:sz w:val="19"/>
                <w:szCs w:val="19"/>
              </w:rPr>
              <w:t xml:space="preserve">   </w:t>
            </w:r>
          </w:p>
          <w:p w14:paraId="22ACB6DC" w14:textId="77777777" w:rsidR="0098741C" w:rsidRPr="00022C29" w:rsidRDefault="0098741C" w:rsidP="0098741C">
            <w:pPr>
              <w:pStyle w:val="NormalWeb"/>
              <w:spacing w:before="0" w:beforeAutospacing="0" w:after="0" w:afterAutospacing="0"/>
              <w:rPr>
                <w:rFonts w:ascii="Century Gothic" w:hAnsi="Century Gothic" w:cs="Arial"/>
                <w:sz w:val="6"/>
                <w:szCs w:val="6"/>
              </w:rPr>
            </w:pPr>
          </w:p>
          <w:p w14:paraId="56EFDCF4" w14:textId="6DB0F554" w:rsidR="0098741C" w:rsidRPr="00E8079A" w:rsidRDefault="0098741C" w:rsidP="0098741C">
            <w:pPr>
              <w:pStyle w:val="NormalWeb"/>
              <w:spacing w:before="0" w:beforeAutospacing="0" w:after="0" w:afterAutospacing="0"/>
              <w:rPr>
                <w:rFonts w:ascii="Century Gothic" w:hAnsi="Century Gothic" w:cs="Arial"/>
                <w:sz w:val="20"/>
                <w:szCs w:val="20"/>
              </w:rPr>
            </w:pPr>
            <w:r>
              <w:rPr>
                <w:rFonts w:ascii="Century Gothic" w:hAnsi="Century Gothic" w:cs="Arial"/>
                <w:b/>
                <w:bCs/>
                <w:noProof/>
                <w:sz w:val="22"/>
                <w:szCs w:val="22"/>
              </w:rPr>
              <mc:AlternateContent>
                <mc:Choice Requires="wps">
                  <w:drawing>
                    <wp:anchor distT="0" distB="0" distL="114300" distR="114300" simplePos="0" relativeHeight="251658296" behindDoc="0" locked="0" layoutInCell="1" allowOverlap="1" wp14:anchorId="0AD68705" wp14:editId="6BF06D6A">
                      <wp:simplePos x="0" y="0"/>
                      <wp:positionH relativeFrom="column">
                        <wp:posOffset>2501900</wp:posOffset>
                      </wp:positionH>
                      <wp:positionV relativeFrom="paragraph">
                        <wp:posOffset>14605</wp:posOffset>
                      </wp:positionV>
                      <wp:extent cx="352425" cy="180975"/>
                      <wp:effectExtent l="0" t="0" r="28575" b="28575"/>
                      <wp:wrapNone/>
                      <wp:docPr id="59" name="Rectangle 59"/>
                      <wp:cNvGraphicFramePr/>
                      <a:graphic xmlns:a="http://schemas.openxmlformats.org/drawingml/2006/main">
                        <a:graphicData uri="http://schemas.microsoft.com/office/word/2010/wordprocessingShape">
                          <wps:wsp>
                            <wps:cNvSpPr/>
                            <wps:spPr>
                              <a:xfrm>
                                <a:off x="0" y="0"/>
                                <a:ext cx="352425" cy="1809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192DC532" id="Rectangle 59" o:spid="_x0000_s1026" style="position:absolute;margin-left:197pt;margin-top:1.15pt;width:27.75pt;height:14.25pt;z-index:251658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" filled="f" strokecolor="black [3213]" strokeweight=".25pt"/>
                  </w:pict>
                </mc:Fallback>
              </mc:AlternateContent>
            </w:r>
            <w:r>
              <w:rPr>
                <w:rFonts w:ascii="Century Gothic" w:hAnsi="Century Gothic" w:cs="Arial"/>
                <w:sz w:val="22"/>
                <w:szCs w:val="22"/>
              </w:rPr>
              <w:t xml:space="preserve">                                                                           </w:t>
            </w:r>
            <w:r w:rsidR="007F6119">
              <w:rPr>
                <w:rFonts w:ascii="Century Gothic" w:hAnsi="Century Gothic" w:cs="Arial"/>
                <w:sz w:val="22"/>
                <w:szCs w:val="22"/>
              </w:rPr>
              <w:t xml:space="preserve"> </w:t>
            </w:r>
            <w:r w:rsidRPr="00E8079A">
              <w:rPr>
                <w:rFonts w:ascii="Century Gothic" w:hAnsi="Century Gothic" w:cs="Arial"/>
                <w:sz w:val="20"/>
                <w:szCs w:val="20"/>
              </w:rPr>
              <w:t xml:space="preserve">NON-FUNDED BUSH KINDER </w:t>
            </w:r>
            <w:r w:rsidR="003C1035">
              <w:rPr>
                <w:rFonts w:ascii="Century Gothic" w:hAnsi="Century Gothic" w:cs="Arial"/>
                <w:sz w:val="20"/>
                <w:szCs w:val="20"/>
              </w:rPr>
              <w:t xml:space="preserve"> [MON OR TUES]</w:t>
            </w:r>
          </w:p>
          <w:p w14:paraId="4525F32C" w14:textId="4A32DC85" w:rsidR="0098741C" w:rsidRPr="0098741C" w:rsidRDefault="0098741C" w:rsidP="0098741C">
            <w:pPr>
              <w:pStyle w:val="NormalWeb"/>
              <w:spacing w:before="0" w:beforeAutospacing="0" w:after="0" w:afterAutospacing="0"/>
              <w:rPr>
                <w:rFonts w:ascii="Century Gothic" w:hAnsi="Century Gothic" w:cs="Arial"/>
                <w:sz w:val="6"/>
                <w:szCs w:val="6"/>
              </w:rPr>
            </w:pPr>
          </w:p>
          <w:p w14:paraId="1035A399" w14:textId="0A32F5D7" w:rsidR="008468FC" w:rsidRPr="00E8079A" w:rsidRDefault="007F6119" w:rsidP="0098741C">
            <w:pPr>
              <w:pStyle w:val="NormalWeb"/>
              <w:spacing w:before="0" w:beforeAutospacing="0" w:after="0" w:afterAutospacing="0"/>
              <w:rPr>
                <w:rFonts w:ascii="Century Gothic" w:hAnsi="Century Gothic" w:cs="Arial"/>
                <w:sz w:val="20"/>
                <w:szCs w:val="20"/>
              </w:rPr>
            </w:pPr>
            <w:r>
              <w:rPr>
                <w:rFonts w:ascii="Century Gothic" w:hAnsi="Century Gothic" w:cs="Arial"/>
                <w:b/>
                <w:bCs/>
                <w:noProof/>
                <w:sz w:val="22"/>
                <w:szCs w:val="22"/>
              </w:rPr>
              <mc:AlternateContent>
                <mc:Choice Requires="wps">
                  <w:drawing>
                    <wp:anchor distT="0" distB="0" distL="114300" distR="114300" simplePos="0" relativeHeight="251658297" behindDoc="0" locked="0" layoutInCell="1" allowOverlap="1" wp14:anchorId="6B47AFBC" wp14:editId="136761F2">
                      <wp:simplePos x="0" y="0"/>
                      <wp:positionH relativeFrom="column">
                        <wp:posOffset>2501900</wp:posOffset>
                      </wp:positionH>
                      <wp:positionV relativeFrom="paragraph">
                        <wp:posOffset>15875</wp:posOffset>
                      </wp:positionV>
                      <wp:extent cx="352425" cy="18097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352425" cy="1809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50740357" id="Rectangle 57" o:spid="_x0000_s1026" style="position:absolute;margin-left:197pt;margin-top:1.25pt;width:27.75pt;height:14.25pt;z-index:2516582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" filled="f" strokecolor="black [3213]" strokeweight=".25pt"/>
                  </w:pict>
                </mc:Fallback>
              </mc:AlternateContent>
            </w:r>
            <w:r w:rsidR="0098741C">
              <w:rPr>
                <w:rFonts w:ascii="Century Gothic" w:hAnsi="Century Gothic" w:cs="Arial"/>
                <w:sz w:val="22"/>
                <w:szCs w:val="22"/>
              </w:rPr>
              <w:t xml:space="preserve">                                 </w:t>
            </w:r>
            <w:r>
              <w:rPr>
                <w:rFonts w:ascii="Century Gothic" w:hAnsi="Century Gothic" w:cs="Arial"/>
                <w:sz w:val="22"/>
                <w:szCs w:val="22"/>
              </w:rPr>
              <w:t xml:space="preserve">                            </w:t>
            </w:r>
            <w:r w:rsidR="0098741C">
              <w:rPr>
                <w:rFonts w:ascii="Century Gothic" w:hAnsi="Century Gothic" w:cs="Arial"/>
                <w:sz w:val="22"/>
                <w:szCs w:val="22"/>
              </w:rPr>
              <w:t xml:space="preserve">              </w:t>
            </w:r>
            <w:r>
              <w:rPr>
                <w:rFonts w:ascii="Century Gothic" w:hAnsi="Century Gothic" w:cs="Arial"/>
                <w:sz w:val="22"/>
                <w:szCs w:val="22"/>
              </w:rPr>
              <w:t xml:space="preserve"> </w:t>
            </w:r>
            <w:r w:rsidR="00D42901" w:rsidRPr="00E8079A">
              <w:rPr>
                <w:rFonts w:ascii="Century Gothic" w:hAnsi="Century Gothic" w:cs="Arial"/>
                <w:sz w:val="20"/>
                <w:szCs w:val="20"/>
              </w:rPr>
              <w:t>NO</w:t>
            </w:r>
            <w:r w:rsidR="0098741C" w:rsidRPr="00E8079A">
              <w:rPr>
                <w:rFonts w:ascii="Century Gothic" w:hAnsi="Century Gothic" w:cs="Arial"/>
                <w:sz w:val="20"/>
                <w:szCs w:val="20"/>
              </w:rPr>
              <w:t xml:space="preserve">N-FUNDED </w:t>
            </w:r>
            <w:r w:rsidR="00E8079A" w:rsidRPr="00E8079A">
              <w:rPr>
                <w:rFonts w:ascii="Century Gothic" w:hAnsi="Century Gothic" w:cs="Arial"/>
                <w:sz w:val="20"/>
                <w:szCs w:val="20"/>
              </w:rPr>
              <w:t>SCHOOL READINESS</w:t>
            </w:r>
            <w:r w:rsidR="00E8079A">
              <w:rPr>
                <w:rFonts w:ascii="Century Gothic" w:hAnsi="Century Gothic" w:cs="Arial"/>
                <w:sz w:val="20"/>
                <w:szCs w:val="20"/>
              </w:rPr>
              <w:t xml:space="preserve"> </w:t>
            </w:r>
            <w:r w:rsidR="0098741C" w:rsidRPr="00E8079A">
              <w:rPr>
                <w:rFonts w:ascii="Century Gothic" w:hAnsi="Century Gothic" w:cs="Arial"/>
                <w:sz w:val="20"/>
                <w:szCs w:val="20"/>
              </w:rPr>
              <w:t xml:space="preserve">WEDNESDAY              </w:t>
            </w:r>
            <w:r w:rsidR="00D42901" w:rsidRPr="00E8079A">
              <w:rPr>
                <w:rFonts w:ascii="Century Gothic" w:hAnsi="Century Gothic" w:cs="Arial"/>
                <w:sz w:val="20"/>
                <w:szCs w:val="20"/>
              </w:rPr>
              <w:t xml:space="preserve"> </w:t>
            </w:r>
          </w:p>
        </w:tc>
      </w:tr>
      <w:tr w:rsidR="008468FC" w:rsidRPr="00564BD4" w14:paraId="4BC94DDD" w14:textId="77777777" w:rsidTr="005944F3">
        <w:trPr>
          <w:trHeight w:val="1740"/>
        </w:trPr>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F140B" w14:textId="662D709E"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b/>
                <w:bCs/>
                <w:sz w:val="22"/>
                <w:szCs w:val="22"/>
              </w:rPr>
              <w:t xml:space="preserve">Parent/ </w:t>
            </w:r>
            <w:r w:rsidR="005F447D">
              <w:rPr>
                <w:rFonts w:ascii="Century Gothic" w:hAnsi="Century Gothic" w:cs="Arial"/>
                <w:b/>
                <w:bCs/>
                <w:sz w:val="22"/>
                <w:szCs w:val="22"/>
              </w:rPr>
              <w:t>Carer</w:t>
            </w:r>
            <w:r w:rsidR="00271FB3">
              <w:rPr>
                <w:rFonts w:ascii="Century Gothic" w:hAnsi="Century Gothic" w:cs="Arial"/>
                <w:b/>
                <w:bCs/>
                <w:sz w:val="22"/>
                <w:szCs w:val="22"/>
              </w:rPr>
              <w:t xml:space="preserve">/ </w:t>
            </w:r>
            <w:r w:rsidRPr="00564BD4">
              <w:rPr>
                <w:rFonts w:ascii="Century Gothic" w:hAnsi="Century Gothic" w:cs="Arial"/>
                <w:b/>
                <w:bCs/>
                <w:sz w:val="22"/>
                <w:szCs w:val="22"/>
              </w:rPr>
              <w:t>Guardian 1 (Primary Carer:  Y / N)</w:t>
            </w:r>
          </w:p>
          <w:p w14:paraId="3020AFE8"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   </w:t>
            </w:r>
          </w:p>
          <w:tbl>
            <w:tblPr>
              <w:tblW w:w="0" w:type="auto"/>
              <w:tblLook w:val="04A0" w:firstRow="1" w:lastRow="0" w:firstColumn="1" w:lastColumn="0" w:noHBand="0" w:noVBand="1"/>
            </w:tblPr>
            <w:tblGrid>
              <w:gridCol w:w="4580"/>
              <w:gridCol w:w="4580"/>
            </w:tblGrid>
            <w:tr w:rsidR="008468FC" w:rsidRPr="00564BD4" w14:paraId="63E6E8EB" w14:textId="77777777" w:rsidTr="005944F3">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91CD0"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Name: </w:t>
                  </w:r>
                </w:p>
              </w:tc>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A346FC"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Relationship: </w:t>
                  </w:r>
                </w:p>
              </w:tc>
            </w:tr>
            <w:tr w:rsidR="008468FC" w:rsidRPr="00564BD4" w14:paraId="20FB4EE7" w14:textId="77777777" w:rsidTr="005944F3">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26221"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Email: </w:t>
                  </w:r>
                </w:p>
              </w:tc>
            </w:tr>
            <w:tr w:rsidR="008468FC" w:rsidRPr="00564BD4" w14:paraId="226671C9" w14:textId="77777777" w:rsidTr="005944F3">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EAF42"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Signature:</w:t>
                  </w:r>
                </w:p>
              </w:tc>
            </w:tr>
          </w:tbl>
          <w:p w14:paraId="4F27FAB2"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                             </w:t>
            </w:r>
          </w:p>
        </w:tc>
      </w:tr>
      <w:tr w:rsidR="008468FC" w:rsidRPr="00564BD4" w14:paraId="165A8BC0" w14:textId="77777777" w:rsidTr="005944F3">
        <w:trPr>
          <w:trHeight w:val="2215"/>
        </w:trPr>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CF0E7" w14:textId="036BA2F1"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b/>
                <w:bCs/>
                <w:sz w:val="22"/>
                <w:szCs w:val="22"/>
              </w:rPr>
              <w:t xml:space="preserve">Parent/ </w:t>
            </w:r>
            <w:r w:rsidR="00271FB3">
              <w:rPr>
                <w:rFonts w:ascii="Century Gothic" w:hAnsi="Century Gothic" w:cs="Arial"/>
                <w:b/>
                <w:bCs/>
                <w:sz w:val="22"/>
                <w:szCs w:val="22"/>
              </w:rPr>
              <w:t xml:space="preserve">Carer/ </w:t>
            </w:r>
            <w:r w:rsidRPr="00564BD4">
              <w:rPr>
                <w:rFonts w:ascii="Century Gothic" w:hAnsi="Century Gothic" w:cs="Arial"/>
                <w:b/>
                <w:bCs/>
                <w:sz w:val="22"/>
                <w:szCs w:val="22"/>
              </w:rPr>
              <w:t>Guardian 2 (Primary Carer:  Y / N)</w:t>
            </w:r>
          </w:p>
          <w:tbl>
            <w:tblPr>
              <w:tblW w:w="0" w:type="auto"/>
              <w:tblLook w:val="04A0" w:firstRow="1" w:lastRow="0" w:firstColumn="1" w:lastColumn="0" w:noHBand="0" w:noVBand="1"/>
            </w:tblPr>
            <w:tblGrid>
              <w:gridCol w:w="4580"/>
              <w:gridCol w:w="4580"/>
            </w:tblGrid>
            <w:tr w:rsidR="008468FC" w:rsidRPr="00564BD4" w14:paraId="3DBA009E" w14:textId="77777777" w:rsidTr="005944F3">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28AAF"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sz w:val="22"/>
                      <w:szCs w:val="22"/>
                    </w:rPr>
                    <w:t>Name:    </w:t>
                  </w:r>
                </w:p>
              </w:tc>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F4154"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Relationship:</w:t>
                  </w:r>
                </w:p>
              </w:tc>
            </w:tr>
            <w:tr w:rsidR="008468FC" w:rsidRPr="00564BD4" w14:paraId="2BE7E6E9" w14:textId="77777777" w:rsidTr="005944F3">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683B8"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Email: </w:t>
                  </w:r>
                </w:p>
              </w:tc>
            </w:tr>
            <w:tr w:rsidR="008468FC" w:rsidRPr="00564BD4" w14:paraId="5AA9CE43" w14:textId="77777777" w:rsidTr="005944F3">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253E7"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Signature:</w:t>
                  </w:r>
                </w:p>
              </w:tc>
            </w:tr>
          </w:tbl>
          <w:p w14:paraId="3F5AB83B" w14:textId="1A0AAC44" w:rsidR="008468FC" w:rsidRPr="00564BD4" w:rsidRDefault="008468FC" w:rsidP="005944F3">
            <w:pPr>
              <w:pStyle w:val="NormalWeb"/>
              <w:spacing w:before="0" w:beforeAutospacing="0" w:after="0" w:afterAutospacing="0"/>
              <w:rPr>
                <w:rFonts w:ascii="Century Gothic" w:hAnsi="Century Gothic" w:cs="Arial"/>
                <w:sz w:val="22"/>
                <w:szCs w:val="22"/>
              </w:rPr>
            </w:pPr>
          </w:p>
        </w:tc>
      </w:tr>
    </w:tbl>
    <w:p w14:paraId="5C0251B0" w14:textId="56862F0F" w:rsidR="00432FC7" w:rsidRDefault="00432FC7" w:rsidP="00590E24">
      <w:pPr>
        <w:ind w:left="-284"/>
        <w:rPr>
          <w:rFonts w:ascii="Avenir Light" w:hAnsi="Avenir Light"/>
          <w:color w:val="0000FF"/>
          <w:lang w:val="en-AU"/>
        </w:rPr>
      </w:pPr>
    </w:p>
    <w:sectPr w:rsidR="00432FC7" w:rsidSect="001E5632">
      <w:pgSz w:w="12240" w:h="15840"/>
      <w:pgMar w:top="284" w:right="900" w:bottom="28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268CC" w14:textId="77777777" w:rsidR="00DE3176" w:rsidRDefault="00DE3176">
      <w:r>
        <w:separator/>
      </w:r>
    </w:p>
  </w:endnote>
  <w:endnote w:type="continuationSeparator" w:id="0">
    <w:p w14:paraId="33E9EB5B" w14:textId="77777777" w:rsidR="00DE3176" w:rsidRDefault="00DE3176">
      <w:r>
        <w:continuationSeparator/>
      </w:r>
    </w:p>
  </w:endnote>
  <w:endnote w:type="continuationNotice" w:id="1">
    <w:p w14:paraId="2C33BA2B" w14:textId="77777777" w:rsidR="00DE3176" w:rsidRDefault="00DE31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Light">
    <w:altName w:val="Century Gothic"/>
    <w:charset w:val="00"/>
    <w:family w:val="auto"/>
    <w:pitch w:val="variable"/>
    <w:sig w:usb0="00000001" w:usb1="5000204A" w:usb2="00000000" w:usb3="00000000" w:csb0="0000009B" w:csb1="00000000"/>
  </w:font>
  <w:font w:name="Arial,BoldItalic">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Bold">
    <w:altName w:val="Seravek Extra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Italic">
    <w:altName w:val="Seravek ExtraLight"/>
    <w:panose1 w:val="00000000000000000000"/>
    <w:charset w:val="00"/>
    <w:family w:val="swiss"/>
    <w:notTrueType/>
    <w:pitch w:val="default"/>
    <w:sig w:usb0="00000003" w:usb1="00000000" w:usb2="00000000" w:usb3="00000000" w:csb0="00000001" w:csb1="00000000"/>
  </w:font>
  <w:font w:name="Wingdings-Regular">
    <w:altName w:val="PMingLiU"/>
    <w:panose1 w:val="00000000000000000000"/>
    <w:charset w:val="00"/>
    <w:family w:val="auto"/>
    <w:notTrueType/>
    <w:pitch w:val="default"/>
    <w:sig w:usb0="00000003" w:usb1="00000000" w:usb2="00000000" w:usb3="00000000" w:csb0="00000001" w:csb1="00000000"/>
  </w:font>
  <w:font w:name="SymbolMT">
    <w:altName w:val="Seravek ExtraLight"/>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venir Next LT Pro">
    <w:charset w:val="00"/>
    <w:family w:val="swiss"/>
    <w:pitch w:val="variable"/>
    <w:sig w:usb0="800000EF" w:usb1="5000204A" w:usb2="00000000" w:usb3="00000000" w:csb0="00000093" w:csb1="00000000"/>
  </w:font>
  <w:font w:name="Corbel">
    <w:panose1 w:val="020B0503020204020204"/>
    <w:charset w:val="00"/>
    <w:family w:val="swiss"/>
    <w:pitch w:val="variable"/>
    <w:sig w:usb0="A00002EF" w:usb1="4000A44B"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HelveticaNeueLTStd-Lt">
    <w:panose1 w:val="00000000000000000000"/>
    <w:charset w:val="00"/>
    <w:family w:val="auto"/>
    <w:notTrueType/>
    <w:pitch w:val="default"/>
    <w:sig w:usb0="00000003" w:usb1="00000000" w:usb2="00000000" w:usb3="00000000" w:csb0="00000001" w:csb1="00000000"/>
  </w:font>
  <w:font w:name="HelveticaNeueLTStd-Md">
    <w:panose1 w:val="00000000000000000000"/>
    <w:charset w:val="00"/>
    <w:family w:val="auto"/>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venir Next LT Pro Light">
    <w:charset w:val="00"/>
    <w:family w:val="swiss"/>
    <w:pitch w:val="variable"/>
    <w:sig w:usb0="A00000EF" w:usb1="5000204B" w:usb2="00000000" w:usb3="00000000" w:csb0="00000093" w:csb1="00000000"/>
  </w:font>
  <w:font w:name="Helvetica-Oblique">
    <w:panose1 w:val="00000000000000000000"/>
    <w:charset w:val="00"/>
    <w:family w:val="auto"/>
    <w:notTrueType/>
    <w:pitch w:val="default"/>
    <w:sig w:usb0="00000003" w:usb1="00000000" w:usb2="00000000" w:usb3="00000000" w:csb0="00000001" w:csb1="00000000"/>
  </w:font>
  <w:font w:name="AR CENA">
    <w:altName w:val="Comic Sans MS"/>
    <w:charset w:val="00"/>
    <w:family w:val="auto"/>
    <w:pitch w:val="variable"/>
    <w:sig w:usb0="8000002F" w:usb1="0000000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TE2055998t00">
    <w:altName w:val="Calibri"/>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5C03A" w14:textId="77777777" w:rsidR="00DE3176" w:rsidRDefault="00DE3176">
      <w:r>
        <w:separator/>
      </w:r>
    </w:p>
  </w:footnote>
  <w:footnote w:type="continuationSeparator" w:id="0">
    <w:p w14:paraId="573CAED0" w14:textId="77777777" w:rsidR="00DE3176" w:rsidRDefault="00DE3176">
      <w:r>
        <w:continuationSeparator/>
      </w:r>
    </w:p>
  </w:footnote>
  <w:footnote w:type="continuationNotice" w:id="1">
    <w:p w14:paraId="21823E1E" w14:textId="77777777" w:rsidR="00DE3176" w:rsidRDefault="00DE317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08FA"/>
    <w:multiLevelType w:val="hybridMultilevel"/>
    <w:tmpl w:val="0728F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A66C1F"/>
    <w:multiLevelType w:val="hybridMultilevel"/>
    <w:tmpl w:val="7FB81EC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28B2EDC"/>
    <w:multiLevelType w:val="hybridMultilevel"/>
    <w:tmpl w:val="F3C21A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4BA12C9"/>
    <w:multiLevelType w:val="hybridMultilevel"/>
    <w:tmpl w:val="BD76D2E8"/>
    <w:lvl w:ilvl="0" w:tplc="514422B8">
      <w:numFmt w:val="bullet"/>
      <w:lvlText w:val="•"/>
      <w:lvlJc w:val="left"/>
      <w:pPr>
        <w:ind w:left="720" w:hanging="360"/>
      </w:pPr>
      <w:rPr>
        <w:rFonts w:ascii="Calibri" w:eastAsia="Times New Roman" w:hAnsi="Calibri"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594EA2"/>
    <w:multiLevelType w:val="hybridMultilevel"/>
    <w:tmpl w:val="D8387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31283C"/>
    <w:multiLevelType w:val="hybridMultilevel"/>
    <w:tmpl w:val="6F08E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6B59C4"/>
    <w:multiLevelType w:val="hybridMultilevel"/>
    <w:tmpl w:val="0C1E521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736610C"/>
    <w:multiLevelType w:val="hybridMultilevel"/>
    <w:tmpl w:val="9926C70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 w15:restartNumberingAfterBreak="0">
    <w:nsid w:val="0B3407D2"/>
    <w:multiLevelType w:val="hybridMultilevel"/>
    <w:tmpl w:val="877AF44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0C3D3A25"/>
    <w:multiLevelType w:val="hybridMultilevel"/>
    <w:tmpl w:val="C8A87CF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0DEF3267"/>
    <w:multiLevelType w:val="hybridMultilevel"/>
    <w:tmpl w:val="BA2CA62C"/>
    <w:lvl w:ilvl="0" w:tplc="0C090003">
      <w:start w:val="1"/>
      <w:numFmt w:val="bullet"/>
      <w:lvlText w:val="o"/>
      <w:lvlJc w:val="left"/>
      <w:pPr>
        <w:ind w:left="1421" w:hanging="360"/>
      </w:pPr>
      <w:rPr>
        <w:rFonts w:ascii="Courier New" w:hAnsi="Courier New" w:cs="Courier New" w:hint="default"/>
      </w:rPr>
    </w:lvl>
    <w:lvl w:ilvl="1" w:tplc="0C090003">
      <w:start w:val="1"/>
      <w:numFmt w:val="bullet"/>
      <w:lvlText w:val="o"/>
      <w:lvlJc w:val="left"/>
      <w:pPr>
        <w:ind w:left="2141" w:hanging="360"/>
      </w:pPr>
      <w:rPr>
        <w:rFonts w:ascii="Courier New" w:hAnsi="Courier New" w:cs="Courier New" w:hint="default"/>
      </w:rPr>
    </w:lvl>
    <w:lvl w:ilvl="2" w:tplc="0C090005">
      <w:start w:val="1"/>
      <w:numFmt w:val="bullet"/>
      <w:lvlText w:val=""/>
      <w:lvlJc w:val="left"/>
      <w:pPr>
        <w:ind w:left="2861" w:hanging="360"/>
      </w:pPr>
      <w:rPr>
        <w:rFonts w:ascii="Wingdings" w:hAnsi="Wingdings" w:hint="default"/>
      </w:rPr>
    </w:lvl>
    <w:lvl w:ilvl="3" w:tplc="0C090001">
      <w:start w:val="1"/>
      <w:numFmt w:val="bullet"/>
      <w:lvlText w:val=""/>
      <w:lvlJc w:val="left"/>
      <w:pPr>
        <w:ind w:left="3581" w:hanging="360"/>
      </w:pPr>
      <w:rPr>
        <w:rFonts w:ascii="Symbol" w:hAnsi="Symbol" w:hint="default"/>
      </w:rPr>
    </w:lvl>
    <w:lvl w:ilvl="4" w:tplc="0C090003">
      <w:start w:val="1"/>
      <w:numFmt w:val="bullet"/>
      <w:lvlText w:val="o"/>
      <w:lvlJc w:val="left"/>
      <w:pPr>
        <w:ind w:left="4301" w:hanging="360"/>
      </w:pPr>
      <w:rPr>
        <w:rFonts w:ascii="Courier New" w:hAnsi="Courier New" w:cs="Courier New" w:hint="default"/>
      </w:rPr>
    </w:lvl>
    <w:lvl w:ilvl="5" w:tplc="0C090005">
      <w:start w:val="1"/>
      <w:numFmt w:val="bullet"/>
      <w:lvlText w:val=""/>
      <w:lvlJc w:val="left"/>
      <w:pPr>
        <w:ind w:left="5021" w:hanging="360"/>
      </w:pPr>
      <w:rPr>
        <w:rFonts w:ascii="Wingdings" w:hAnsi="Wingdings" w:hint="default"/>
      </w:rPr>
    </w:lvl>
    <w:lvl w:ilvl="6" w:tplc="0C090001">
      <w:start w:val="1"/>
      <w:numFmt w:val="bullet"/>
      <w:lvlText w:val=""/>
      <w:lvlJc w:val="left"/>
      <w:pPr>
        <w:ind w:left="5741" w:hanging="360"/>
      </w:pPr>
      <w:rPr>
        <w:rFonts w:ascii="Symbol" w:hAnsi="Symbol" w:hint="default"/>
      </w:rPr>
    </w:lvl>
    <w:lvl w:ilvl="7" w:tplc="0C090003">
      <w:start w:val="1"/>
      <w:numFmt w:val="bullet"/>
      <w:lvlText w:val="o"/>
      <w:lvlJc w:val="left"/>
      <w:pPr>
        <w:ind w:left="6461" w:hanging="360"/>
      </w:pPr>
      <w:rPr>
        <w:rFonts w:ascii="Courier New" w:hAnsi="Courier New" w:cs="Courier New" w:hint="default"/>
      </w:rPr>
    </w:lvl>
    <w:lvl w:ilvl="8" w:tplc="0C090005">
      <w:start w:val="1"/>
      <w:numFmt w:val="bullet"/>
      <w:lvlText w:val=""/>
      <w:lvlJc w:val="left"/>
      <w:pPr>
        <w:ind w:left="7181" w:hanging="360"/>
      </w:pPr>
      <w:rPr>
        <w:rFonts w:ascii="Wingdings" w:hAnsi="Wingdings" w:hint="default"/>
      </w:rPr>
    </w:lvl>
  </w:abstractNum>
  <w:abstractNum w:abstractNumId="11" w15:restartNumberingAfterBreak="0">
    <w:nsid w:val="0F9C7717"/>
    <w:multiLevelType w:val="hybridMultilevel"/>
    <w:tmpl w:val="247AD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C755F5"/>
    <w:multiLevelType w:val="hybridMultilevel"/>
    <w:tmpl w:val="D46E038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3" w15:restartNumberingAfterBreak="0">
    <w:nsid w:val="110818D8"/>
    <w:multiLevelType w:val="hybridMultilevel"/>
    <w:tmpl w:val="BBE61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873CE6"/>
    <w:multiLevelType w:val="hybridMultilevel"/>
    <w:tmpl w:val="F00C9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B35660"/>
    <w:multiLevelType w:val="hybridMultilevel"/>
    <w:tmpl w:val="C9CA029A"/>
    <w:lvl w:ilvl="0" w:tplc="0C090003">
      <w:start w:val="1"/>
      <w:numFmt w:val="bullet"/>
      <w:lvlText w:val="o"/>
      <w:lvlJc w:val="left"/>
      <w:pPr>
        <w:ind w:left="3621" w:hanging="360"/>
      </w:pPr>
      <w:rPr>
        <w:rFonts w:ascii="Courier New" w:hAnsi="Courier New" w:cs="Courier New" w:hint="default"/>
      </w:rPr>
    </w:lvl>
    <w:lvl w:ilvl="1" w:tplc="0C090003">
      <w:start w:val="1"/>
      <w:numFmt w:val="bullet"/>
      <w:lvlText w:val="o"/>
      <w:lvlJc w:val="left"/>
      <w:pPr>
        <w:ind w:left="4341" w:hanging="360"/>
      </w:pPr>
      <w:rPr>
        <w:rFonts w:ascii="Courier New" w:hAnsi="Courier New" w:cs="Courier New" w:hint="default"/>
      </w:rPr>
    </w:lvl>
    <w:lvl w:ilvl="2" w:tplc="0C090005">
      <w:start w:val="1"/>
      <w:numFmt w:val="bullet"/>
      <w:lvlText w:val=""/>
      <w:lvlJc w:val="left"/>
      <w:pPr>
        <w:ind w:left="5061" w:hanging="360"/>
      </w:pPr>
      <w:rPr>
        <w:rFonts w:ascii="Wingdings" w:hAnsi="Wingdings" w:hint="default"/>
      </w:rPr>
    </w:lvl>
    <w:lvl w:ilvl="3" w:tplc="0C090001">
      <w:start w:val="1"/>
      <w:numFmt w:val="bullet"/>
      <w:lvlText w:val=""/>
      <w:lvlJc w:val="left"/>
      <w:pPr>
        <w:ind w:left="5781" w:hanging="360"/>
      </w:pPr>
      <w:rPr>
        <w:rFonts w:ascii="Symbol" w:hAnsi="Symbol" w:hint="default"/>
      </w:rPr>
    </w:lvl>
    <w:lvl w:ilvl="4" w:tplc="0C090003">
      <w:start w:val="1"/>
      <w:numFmt w:val="bullet"/>
      <w:lvlText w:val="o"/>
      <w:lvlJc w:val="left"/>
      <w:pPr>
        <w:ind w:left="6501" w:hanging="360"/>
      </w:pPr>
      <w:rPr>
        <w:rFonts w:ascii="Courier New" w:hAnsi="Courier New" w:cs="Courier New" w:hint="default"/>
      </w:rPr>
    </w:lvl>
    <w:lvl w:ilvl="5" w:tplc="0C090005">
      <w:start w:val="1"/>
      <w:numFmt w:val="bullet"/>
      <w:lvlText w:val=""/>
      <w:lvlJc w:val="left"/>
      <w:pPr>
        <w:ind w:left="7221" w:hanging="360"/>
      </w:pPr>
      <w:rPr>
        <w:rFonts w:ascii="Wingdings" w:hAnsi="Wingdings" w:hint="default"/>
      </w:rPr>
    </w:lvl>
    <w:lvl w:ilvl="6" w:tplc="0C090001">
      <w:start w:val="1"/>
      <w:numFmt w:val="bullet"/>
      <w:lvlText w:val=""/>
      <w:lvlJc w:val="left"/>
      <w:pPr>
        <w:ind w:left="7941" w:hanging="360"/>
      </w:pPr>
      <w:rPr>
        <w:rFonts w:ascii="Symbol" w:hAnsi="Symbol" w:hint="default"/>
      </w:rPr>
    </w:lvl>
    <w:lvl w:ilvl="7" w:tplc="0C090003">
      <w:start w:val="1"/>
      <w:numFmt w:val="bullet"/>
      <w:lvlText w:val="o"/>
      <w:lvlJc w:val="left"/>
      <w:pPr>
        <w:ind w:left="8661" w:hanging="360"/>
      </w:pPr>
      <w:rPr>
        <w:rFonts w:ascii="Courier New" w:hAnsi="Courier New" w:cs="Courier New" w:hint="default"/>
      </w:rPr>
    </w:lvl>
    <w:lvl w:ilvl="8" w:tplc="0C090005">
      <w:start w:val="1"/>
      <w:numFmt w:val="bullet"/>
      <w:lvlText w:val=""/>
      <w:lvlJc w:val="left"/>
      <w:pPr>
        <w:ind w:left="9381" w:hanging="360"/>
      </w:pPr>
      <w:rPr>
        <w:rFonts w:ascii="Wingdings" w:hAnsi="Wingdings" w:hint="default"/>
      </w:rPr>
    </w:lvl>
  </w:abstractNum>
  <w:abstractNum w:abstractNumId="16" w15:restartNumberingAfterBreak="0">
    <w:nsid w:val="14D96FDD"/>
    <w:multiLevelType w:val="hybridMultilevel"/>
    <w:tmpl w:val="7EA05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EC66CD"/>
    <w:multiLevelType w:val="hybridMultilevel"/>
    <w:tmpl w:val="1D6AE6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B307D8"/>
    <w:multiLevelType w:val="hybridMultilevel"/>
    <w:tmpl w:val="F2C6520A"/>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15:restartNumberingAfterBreak="0">
    <w:nsid w:val="17DF059D"/>
    <w:multiLevelType w:val="hybridMultilevel"/>
    <w:tmpl w:val="2E6A0FC8"/>
    <w:lvl w:ilvl="0" w:tplc="0C090003">
      <w:start w:val="1"/>
      <w:numFmt w:val="bullet"/>
      <w:lvlText w:val="o"/>
      <w:lvlJc w:val="left"/>
      <w:pPr>
        <w:ind w:left="1421" w:hanging="360"/>
      </w:pPr>
      <w:rPr>
        <w:rFonts w:ascii="Courier New" w:hAnsi="Courier New" w:cs="Courier New" w:hint="default"/>
      </w:rPr>
    </w:lvl>
    <w:lvl w:ilvl="1" w:tplc="0C090003">
      <w:start w:val="1"/>
      <w:numFmt w:val="bullet"/>
      <w:lvlText w:val="o"/>
      <w:lvlJc w:val="left"/>
      <w:pPr>
        <w:ind w:left="2141" w:hanging="360"/>
      </w:pPr>
      <w:rPr>
        <w:rFonts w:ascii="Courier New" w:hAnsi="Courier New" w:cs="Courier New" w:hint="default"/>
      </w:rPr>
    </w:lvl>
    <w:lvl w:ilvl="2" w:tplc="0C090005">
      <w:start w:val="1"/>
      <w:numFmt w:val="bullet"/>
      <w:lvlText w:val=""/>
      <w:lvlJc w:val="left"/>
      <w:pPr>
        <w:ind w:left="2861" w:hanging="360"/>
      </w:pPr>
      <w:rPr>
        <w:rFonts w:ascii="Wingdings" w:hAnsi="Wingdings" w:hint="default"/>
      </w:rPr>
    </w:lvl>
    <w:lvl w:ilvl="3" w:tplc="0C090001">
      <w:start w:val="1"/>
      <w:numFmt w:val="bullet"/>
      <w:lvlText w:val=""/>
      <w:lvlJc w:val="left"/>
      <w:pPr>
        <w:ind w:left="3581" w:hanging="360"/>
      </w:pPr>
      <w:rPr>
        <w:rFonts w:ascii="Symbol" w:hAnsi="Symbol" w:hint="default"/>
      </w:rPr>
    </w:lvl>
    <w:lvl w:ilvl="4" w:tplc="0C090003">
      <w:start w:val="1"/>
      <w:numFmt w:val="bullet"/>
      <w:lvlText w:val="o"/>
      <w:lvlJc w:val="left"/>
      <w:pPr>
        <w:ind w:left="4301" w:hanging="360"/>
      </w:pPr>
      <w:rPr>
        <w:rFonts w:ascii="Courier New" w:hAnsi="Courier New" w:cs="Courier New" w:hint="default"/>
      </w:rPr>
    </w:lvl>
    <w:lvl w:ilvl="5" w:tplc="0C090005">
      <w:start w:val="1"/>
      <w:numFmt w:val="bullet"/>
      <w:lvlText w:val=""/>
      <w:lvlJc w:val="left"/>
      <w:pPr>
        <w:ind w:left="5021" w:hanging="360"/>
      </w:pPr>
      <w:rPr>
        <w:rFonts w:ascii="Wingdings" w:hAnsi="Wingdings" w:hint="default"/>
      </w:rPr>
    </w:lvl>
    <w:lvl w:ilvl="6" w:tplc="0C090001">
      <w:start w:val="1"/>
      <w:numFmt w:val="bullet"/>
      <w:lvlText w:val=""/>
      <w:lvlJc w:val="left"/>
      <w:pPr>
        <w:ind w:left="5741" w:hanging="360"/>
      </w:pPr>
      <w:rPr>
        <w:rFonts w:ascii="Symbol" w:hAnsi="Symbol" w:hint="default"/>
      </w:rPr>
    </w:lvl>
    <w:lvl w:ilvl="7" w:tplc="0C090003">
      <w:start w:val="1"/>
      <w:numFmt w:val="bullet"/>
      <w:lvlText w:val="o"/>
      <w:lvlJc w:val="left"/>
      <w:pPr>
        <w:ind w:left="6461" w:hanging="360"/>
      </w:pPr>
      <w:rPr>
        <w:rFonts w:ascii="Courier New" w:hAnsi="Courier New" w:cs="Courier New" w:hint="default"/>
      </w:rPr>
    </w:lvl>
    <w:lvl w:ilvl="8" w:tplc="0C090005">
      <w:start w:val="1"/>
      <w:numFmt w:val="bullet"/>
      <w:lvlText w:val=""/>
      <w:lvlJc w:val="left"/>
      <w:pPr>
        <w:ind w:left="7181" w:hanging="360"/>
      </w:pPr>
      <w:rPr>
        <w:rFonts w:ascii="Wingdings" w:hAnsi="Wingdings" w:hint="default"/>
      </w:rPr>
    </w:lvl>
  </w:abstractNum>
  <w:abstractNum w:abstractNumId="20" w15:restartNumberingAfterBreak="0">
    <w:nsid w:val="1BC170BB"/>
    <w:multiLevelType w:val="hybridMultilevel"/>
    <w:tmpl w:val="E6F61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F6062F7"/>
    <w:multiLevelType w:val="hybridMultilevel"/>
    <w:tmpl w:val="DF707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4377D0D"/>
    <w:multiLevelType w:val="hybridMultilevel"/>
    <w:tmpl w:val="59B6E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A610211"/>
    <w:multiLevelType w:val="hybridMultilevel"/>
    <w:tmpl w:val="018A8968"/>
    <w:lvl w:ilvl="0" w:tplc="EEACFE78">
      <w:numFmt w:val="bullet"/>
      <w:lvlText w:val="-"/>
      <w:lvlJc w:val="left"/>
      <w:pPr>
        <w:ind w:left="720" w:hanging="360"/>
      </w:pPr>
      <w:rPr>
        <w:rFonts w:ascii="Avenir Light" w:eastAsia="Times New Roman" w:hAnsi="Avenir Light" w:cs="Arial,BoldItal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CA73E51"/>
    <w:multiLevelType w:val="hybridMultilevel"/>
    <w:tmpl w:val="8C564226"/>
    <w:lvl w:ilvl="0" w:tplc="0C090001">
      <w:start w:val="1"/>
      <w:numFmt w:val="bullet"/>
      <w:lvlText w:val=""/>
      <w:lvlJc w:val="left"/>
      <w:pPr>
        <w:ind w:left="720" w:hanging="360"/>
      </w:pPr>
      <w:rPr>
        <w:rFonts w:ascii="Symbol" w:hAnsi="Symbol" w:hint="default"/>
      </w:rPr>
    </w:lvl>
    <w:lvl w:ilvl="1" w:tplc="D88872E8">
      <w:numFmt w:val="bullet"/>
      <w:lvlText w:val="•"/>
      <w:lvlJc w:val="left"/>
      <w:pPr>
        <w:ind w:left="1440" w:hanging="360"/>
      </w:pPr>
      <w:rPr>
        <w:rFonts w:ascii="Calibri" w:eastAsia="Times New Roman" w:hAnsi="Calibri"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D096134"/>
    <w:multiLevelType w:val="hybridMultilevel"/>
    <w:tmpl w:val="68BED6C4"/>
    <w:lvl w:ilvl="0" w:tplc="258CBC90">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14115F"/>
    <w:multiLevelType w:val="hybridMultilevel"/>
    <w:tmpl w:val="4F8E84B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2DDA452E"/>
    <w:multiLevelType w:val="hybridMultilevel"/>
    <w:tmpl w:val="4F30597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2E3C724B"/>
    <w:multiLevelType w:val="hybridMultilevel"/>
    <w:tmpl w:val="DC927C22"/>
    <w:lvl w:ilvl="0" w:tplc="0C090001">
      <w:start w:val="1"/>
      <w:numFmt w:val="bullet"/>
      <w:lvlText w:val=""/>
      <w:lvlJc w:val="left"/>
      <w:pPr>
        <w:ind w:left="1320" w:hanging="360"/>
      </w:pPr>
      <w:rPr>
        <w:rFonts w:ascii="Symbol" w:hAnsi="Symbol"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tentative="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29" w15:restartNumberingAfterBreak="0">
    <w:nsid w:val="311D577F"/>
    <w:multiLevelType w:val="multilevel"/>
    <w:tmpl w:val="74904D8C"/>
    <w:lvl w:ilvl="0">
      <w:start w:val="1"/>
      <w:numFmt w:val="decimal"/>
      <w:lvlText w:val="%1."/>
      <w:lvlJc w:val="left"/>
      <w:pPr>
        <w:ind w:left="720" w:hanging="360"/>
      </w:pPr>
      <w:rPr>
        <w:rFonts w:hint="default"/>
      </w:rPr>
    </w:lvl>
    <w:lvl w:ilvl="1">
      <w:start w:val="2"/>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0" w15:restartNumberingAfterBreak="0">
    <w:nsid w:val="33AD387A"/>
    <w:multiLevelType w:val="hybridMultilevel"/>
    <w:tmpl w:val="5596E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63B39A2"/>
    <w:multiLevelType w:val="hybridMultilevel"/>
    <w:tmpl w:val="5B60FAA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2" w15:restartNumberingAfterBreak="0">
    <w:nsid w:val="3C280115"/>
    <w:multiLevelType w:val="hybridMultilevel"/>
    <w:tmpl w:val="0FCEBF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DCA1EA8"/>
    <w:multiLevelType w:val="hybridMultilevel"/>
    <w:tmpl w:val="F58EF528"/>
    <w:lvl w:ilvl="0" w:tplc="846A6480">
      <w:start w:val="1"/>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7484E1B"/>
    <w:multiLevelType w:val="hybridMultilevel"/>
    <w:tmpl w:val="6906783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4C99582B"/>
    <w:multiLevelType w:val="hybridMultilevel"/>
    <w:tmpl w:val="EC6EE2DA"/>
    <w:lvl w:ilvl="0" w:tplc="8214BE52">
      <w:start w:val="1"/>
      <w:numFmt w:val="bullet"/>
      <w:pStyle w:val="ListBullet"/>
      <w:lvlText w:val=""/>
      <w:lvlJc w:val="left"/>
      <w:pPr>
        <w:tabs>
          <w:tab w:val="num" w:pos="120"/>
        </w:tabs>
        <w:ind w:left="120" w:hanging="120"/>
      </w:pPr>
      <w:rPr>
        <w:rFonts w:ascii="Symbol" w:hAnsi="Symbol" w:hint="default"/>
        <w:b w:val="0"/>
        <w:i w:val="0"/>
        <w:position w:val="2"/>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CBE68B3"/>
    <w:multiLevelType w:val="hybridMultilevel"/>
    <w:tmpl w:val="AF4C6BF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868629A"/>
    <w:multiLevelType w:val="hybridMultilevel"/>
    <w:tmpl w:val="F7D699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8" w15:restartNumberingAfterBreak="0">
    <w:nsid w:val="5A0250D5"/>
    <w:multiLevelType w:val="hybridMultilevel"/>
    <w:tmpl w:val="768C4348"/>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E814B41"/>
    <w:multiLevelType w:val="hybridMultilevel"/>
    <w:tmpl w:val="B6A2F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F186A7D"/>
    <w:multiLevelType w:val="hybridMultilevel"/>
    <w:tmpl w:val="79B0BC96"/>
    <w:lvl w:ilvl="0" w:tplc="F1BE9332">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17E573C"/>
    <w:multiLevelType w:val="hybridMultilevel"/>
    <w:tmpl w:val="C5A49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6B27D4F"/>
    <w:multiLevelType w:val="hybridMultilevel"/>
    <w:tmpl w:val="373EA26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678F2821"/>
    <w:multiLevelType w:val="hybridMultilevel"/>
    <w:tmpl w:val="756C0CD6"/>
    <w:lvl w:ilvl="0" w:tplc="514422B8">
      <w:numFmt w:val="bullet"/>
      <w:lvlText w:val="•"/>
      <w:lvlJc w:val="left"/>
      <w:pPr>
        <w:ind w:left="720" w:hanging="360"/>
      </w:pPr>
      <w:rPr>
        <w:rFonts w:ascii="Calibri" w:eastAsia="Times New Roman" w:hAnsi="Calibri"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D4F4246"/>
    <w:multiLevelType w:val="hybridMultilevel"/>
    <w:tmpl w:val="8D0222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DD97A19"/>
    <w:multiLevelType w:val="hybridMultilevel"/>
    <w:tmpl w:val="DB38A9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15B7841"/>
    <w:multiLevelType w:val="hybridMultilevel"/>
    <w:tmpl w:val="4476B060"/>
    <w:lvl w:ilvl="0" w:tplc="4162A308">
      <w:start w:val="1"/>
      <w:numFmt w:val="bullet"/>
      <w:lvlText w:val=""/>
      <w:lvlJc w:val="left"/>
      <w:pPr>
        <w:tabs>
          <w:tab w:val="num" w:pos="0"/>
        </w:tabs>
        <w:ind w:left="113" w:hanging="113"/>
      </w:pPr>
      <w:rPr>
        <w:rFonts w:ascii="Wingdings" w:hAnsi="Wingdings" w:hint="default"/>
      </w:rPr>
    </w:lvl>
    <w:lvl w:ilvl="1" w:tplc="04090003" w:tentative="1">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48" w15:restartNumberingAfterBreak="0">
    <w:nsid w:val="735710CF"/>
    <w:multiLevelType w:val="hybridMultilevel"/>
    <w:tmpl w:val="14C05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A235A81"/>
    <w:multiLevelType w:val="hybridMultilevel"/>
    <w:tmpl w:val="48904C0A"/>
    <w:lvl w:ilvl="0" w:tplc="5A721C8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479737229">
    <w:abstractNumId w:val="45"/>
  </w:num>
  <w:num w:numId="2" w16cid:durableId="2137135002">
    <w:abstractNumId w:val="17"/>
  </w:num>
  <w:num w:numId="3" w16cid:durableId="739055723">
    <w:abstractNumId w:val="23"/>
  </w:num>
  <w:num w:numId="4" w16cid:durableId="931090980">
    <w:abstractNumId w:val="14"/>
  </w:num>
  <w:num w:numId="5" w16cid:durableId="330986108">
    <w:abstractNumId w:val="40"/>
  </w:num>
  <w:num w:numId="6" w16cid:durableId="1608536725">
    <w:abstractNumId w:val="49"/>
  </w:num>
  <w:num w:numId="7" w16cid:durableId="1677464020">
    <w:abstractNumId w:val="33"/>
  </w:num>
  <w:num w:numId="8" w16cid:durableId="200909015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59419242">
    <w:abstractNumId w:val="35"/>
  </w:num>
  <w:num w:numId="10" w16cid:durableId="404567332">
    <w:abstractNumId w:val="15"/>
  </w:num>
  <w:num w:numId="11" w16cid:durableId="1203788940">
    <w:abstractNumId w:val="26"/>
  </w:num>
  <w:num w:numId="12" w16cid:durableId="1708335866">
    <w:abstractNumId w:val="10"/>
  </w:num>
  <w:num w:numId="13" w16cid:durableId="1109012667">
    <w:abstractNumId w:val="9"/>
  </w:num>
  <w:num w:numId="14" w16cid:durableId="664433299">
    <w:abstractNumId w:val="27"/>
  </w:num>
  <w:num w:numId="15" w16cid:durableId="147475348">
    <w:abstractNumId w:val="34"/>
  </w:num>
  <w:num w:numId="16" w16cid:durableId="1074426749">
    <w:abstractNumId w:val="43"/>
  </w:num>
  <w:num w:numId="17" w16cid:durableId="1140727969">
    <w:abstractNumId w:val="19"/>
  </w:num>
  <w:num w:numId="18" w16cid:durableId="746466256">
    <w:abstractNumId w:val="1"/>
  </w:num>
  <w:num w:numId="19" w16cid:durableId="1911227940">
    <w:abstractNumId w:val="6"/>
  </w:num>
  <w:num w:numId="20" w16cid:durableId="1580363521">
    <w:abstractNumId w:val="36"/>
  </w:num>
  <w:num w:numId="21" w16cid:durableId="334579024">
    <w:abstractNumId w:val="47"/>
  </w:num>
  <w:num w:numId="22" w16cid:durableId="1874224253">
    <w:abstractNumId w:val="13"/>
  </w:num>
  <w:num w:numId="23" w16cid:durableId="1090126998">
    <w:abstractNumId w:val="11"/>
  </w:num>
  <w:num w:numId="24" w16cid:durableId="814109259">
    <w:abstractNumId w:val="22"/>
  </w:num>
  <w:num w:numId="25" w16cid:durableId="98333532">
    <w:abstractNumId w:val="7"/>
  </w:num>
  <w:num w:numId="26" w16cid:durableId="1632057078">
    <w:abstractNumId w:val="5"/>
  </w:num>
  <w:num w:numId="27" w16cid:durableId="1368021722">
    <w:abstractNumId w:val="46"/>
  </w:num>
  <w:num w:numId="28" w16cid:durableId="537014537">
    <w:abstractNumId w:val="48"/>
  </w:num>
  <w:num w:numId="29" w16cid:durableId="753746135">
    <w:abstractNumId w:val="12"/>
  </w:num>
  <w:num w:numId="30" w16cid:durableId="217061472">
    <w:abstractNumId w:val="8"/>
  </w:num>
  <w:num w:numId="31" w16cid:durableId="1018849968">
    <w:abstractNumId w:val="4"/>
  </w:num>
  <w:num w:numId="32" w16cid:durableId="894387738">
    <w:abstractNumId w:val="31"/>
  </w:num>
  <w:num w:numId="33" w16cid:durableId="2043744990">
    <w:abstractNumId w:val="2"/>
  </w:num>
  <w:num w:numId="34" w16cid:durableId="1317343220">
    <w:abstractNumId w:val="25"/>
  </w:num>
  <w:num w:numId="35" w16cid:durableId="1602836241">
    <w:abstractNumId w:val="24"/>
  </w:num>
  <w:num w:numId="36" w16cid:durableId="2010480589">
    <w:abstractNumId w:val="44"/>
  </w:num>
  <w:num w:numId="37" w16cid:durableId="1316688260">
    <w:abstractNumId w:val="3"/>
  </w:num>
  <w:num w:numId="38" w16cid:durableId="663631740">
    <w:abstractNumId w:val="18"/>
  </w:num>
  <w:num w:numId="39" w16cid:durableId="1039087661">
    <w:abstractNumId w:val="41"/>
  </w:num>
  <w:num w:numId="40" w16cid:durableId="1874271041">
    <w:abstractNumId w:val="29"/>
  </w:num>
  <w:num w:numId="41" w16cid:durableId="1319114738">
    <w:abstractNumId w:val="32"/>
  </w:num>
  <w:num w:numId="42" w16cid:durableId="131293890">
    <w:abstractNumId w:val="28"/>
  </w:num>
  <w:num w:numId="43" w16cid:durableId="921447379">
    <w:abstractNumId w:val="39"/>
  </w:num>
  <w:num w:numId="44" w16cid:durableId="281545338">
    <w:abstractNumId w:val="30"/>
  </w:num>
  <w:num w:numId="45" w16cid:durableId="1921914027">
    <w:abstractNumId w:val="16"/>
  </w:num>
  <w:num w:numId="46" w16cid:durableId="1654869416">
    <w:abstractNumId w:val="37"/>
  </w:num>
  <w:num w:numId="47" w16cid:durableId="1701396134">
    <w:abstractNumId w:val="21"/>
  </w:num>
  <w:num w:numId="48" w16cid:durableId="1246188660">
    <w:abstractNumId w:val="20"/>
  </w:num>
  <w:num w:numId="49" w16cid:durableId="1316185258">
    <w:abstractNumId w:val="38"/>
  </w:num>
  <w:num w:numId="50" w16cid:durableId="1267269797">
    <w:abstractNumId w:val="0"/>
  </w:num>
  <w:num w:numId="51" w16cid:durableId="1297906892">
    <w:abstractNumId w:val="4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A69"/>
    <w:rsid w:val="00002B29"/>
    <w:rsid w:val="00006B90"/>
    <w:rsid w:val="00007E89"/>
    <w:rsid w:val="00016891"/>
    <w:rsid w:val="000217EB"/>
    <w:rsid w:val="00034D49"/>
    <w:rsid w:val="000363B4"/>
    <w:rsid w:val="00037055"/>
    <w:rsid w:val="00044E0A"/>
    <w:rsid w:val="000451C3"/>
    <w:rsid w:val="0004630D"/>
    <w:rsid w:val="000466CB"/>
    <w:rsid w:val="00046F69"/>
    <w:rsid w:val="00050AD0"/>
    <w:rsid w:val="000517D9"/>
    <w:rsid w:val="0005213E"/>
    <w:rsid w:val="00054AA5"/>
    <w:rsid w:val="00061290"/>
    <w:rsid w:val="000655E0"/>
    <w:rsid w:val="0007192B"/>
    <w:rsid w:val="000804C6"/>
    <w:rsid w:val="00080863"/>
    <w:rsid w:val="00082A5C"/>
    <w:rsid w:val="00082ABC"/>
    <w:rsid w:val="0008755D"/>
    <w:rsid w:val="00090BB0"/>
    <w:rsid w:val="00092392"/>
    <w:rsid w:val="00093058"/>
    <w:rsid w:val="000A1D0D"/>
    <w:rsid w:val="000A688C"/>
    <w:rsid w:val="000A699E"/>
    <w:rsid w:val="000B58A4"/>
    <w:rsid w:val="000B6B75"/>
    <w:rsid w:val="000C0131"/>
    <w:rsid w:val="000C2DE0"/>
    <w:rsid w:val="000C329C"/>
    <w:rsid w:val="000C3F52"/>
    <w:rsid w:val="000C6428"/>
    <w:rsid w:val="000C65CB"/>
    <w:rsid w:val="000E075C"/>
    <w:rsid w:val="000E2115"/>
    <w:rsid w:val="000E3D67"/>
    <w:rsid w:val="000E4A13"/>
    <w:rsid w:val="000E705C"/>
    <w:rsid w:val="000E7383"/>
    <w:rsid w:val="000F2D63"/>
    <w:rsid w:val="001003E1"/>
    <w:rsid w:val="00105456"/>
    <w:rsid w:val="0011552D"/>
    <w:rsid w:val="0012461C"/>
    <w:rsid w:val="00124971"/>
    <w:rsid w:val="001271C7"/>
    <w:rsid w:val="00132304"/>
    <w:rsid w:val="00133D13"/>
    <w:rsid w:val="00140EAB"/>
    <w:rsid w:val="00141171"/>
    <w:rsid w:val="0014180C"/>
    <w:rsid w:val="00142574"/>
    <w:rsid w:val="001550C5"/>
    <w:rsid w:val="00172426"/>
    <w:rsid w:val="00175C5D"/>
    <w:rsid w:val="001763BA"/>
    <w:rsid w:val="00185B48"/>
    <w:rsid w:val="00186803"/>
    <w:rsid w:val="00190B13"/>
    <w:rsid w:val="00193035"/>
    <w:rsid w:val="00195C25"/>
    <w:rsid w:val="00195C43"/>
    <w:rsid w:val="00197D33"/>
    <w:rsid w:val="001A0F16"/>
    <w:rsid w:val="001A19BE"/>
    <w:rsid w:val="001A19DA"/>
    <w:rsid w:val="001A65E0"/>
    <w:rsid w:val="001C1058"/>
    <w:rsid w:val="001D06F9"/>
    <w:rsid w:val="001D6EAA"/>
    <w:rsid w:val="001D6EFF"/>
    <w:rsid w:val="001E5632"/>
    <w:rsid w:val="001E7E49"/>
    <w:rsid w:val="001E7F4F"/>
    <w:rsid w:val="001F02F7"/>
    <w:rsid w:val="001F36A1"/>
    <w:rsid w:val="001F5151"/>
    <w:rsid w:val="001F6D3E"/>
    <w:rsid w:val="001F7645"/>
    <w:rsid w:val="00200A8A"/>
    <w:rsid w:val="0022263F"/>
    <w:rsid w:val="00226118"/>
    <w:rsid w:val="00226F35"/>
    <w:rsid w:val="0023519F"/>
    <w:rsid w:val="0023644B"/>
    <w:rsid w:val="00245F38"/>
    <w:rsid w:val="002572B5"/>
    <w:rsid w:val="00257591"/>
    <w:rsid w:val="00257B0D"/>
    <w:rsid w:val="00261EBF"/>
    <w:rsid w:val="00262B80"/>
    <w:rsid w:val="002647E3"/>
    <w:rsid w:val="00270303"/>
    <w:rsid w:val="00271FB3"/>
    <w:rsid w:val="00273AED"/>
    <w:rsid w:val="00281F9D"/>
    <w:rsid w:val="00283A10"/>
    <w:rsid w:val="00284FB2"/>
    <w:rsid w:val="00286C1F"/>
    <w:rsid w:val="00286C5E"/>
    <w:rsid w:val="002900EE"/>
    <w:rsid w:val="00292D23"/>
    <w:rsid w:val="002A01F3"/>
    <w:rsid w:val="002A6038"/>
    <w:rsid w:val="002B33F2"/>
    <w:rsid w:val="002B452E"/>
    <w:rsid w:val="002C6727"/>
    <w:rsid w:val="002D3628"/>
    <w:rsid w:val="002E0572"/>
    <w:rsid w:val="002E3378"/>
    <w:rsid w:val="002E6FF3"/>
    <w:rsid w:val="002F2BE4"/>
    <w:rsid w:val="00301225"/>
    <w:rsid w:val="0030658E"/>
    <w:rsid w:val="003072CF"/>
    <w:rsid w:val="0031029D"/>
    <w:rsid w:val="00322021"/>
    <w:rsid w:val="003224DE"/>
    <w:rsid w:val="00323E64"/>
    <w:rsid w:val="00326F83"/>
    <w:rsid w:val="00332D60"/>
    <w:rsid w:val="00333139"/>
    <w:rsid w:val="00335381"/>
    <w:rsid w:val="00335CE3"/>
    <w:rsid w:val="003434C5"/>
    <w:rsid w:val="0035012F"/>
    <w:rsid w:val="003529E9"/>
    <w:rsid w:val="00353EE5"/>
    <w:rsid w:val="00355CA6"/>
    <w:rsid w:val="003619C8"/>
    <w:rsid w:val="003620B8"/>
    <w:rsid w:val="003638F4"/>
    <w:rsid w:val="00370189"/>
    <w:rsid w:val="003731BF"/>
    <w:rsid w:val="00375285"/>
    <w:rsid w:val="00375961"/>
    <w:rsid w:val="00375CD3"/>
    <w:rsid w:val="00375F71"/>
    <w:rsid w:val="0037659D"/>
    <w:rsid w:val="003768EA"/>
    <w:rsid w:val="00376EE5"/>
    <w:rsid w:val="0038031A"/>
    <w:rsid w:val="00382645"/>
    <w:rsid w:val="00382B2A"/>
    <w:rsid w:val="0038369B"/>
    <w:rsid w:val="0038571B"/>
    <w:rsid w:val="00390939"/>
    <w:rsid w:val="00390946"/>
    <w:rsid w:val="0039332B"/>
    <w:rsid w:val="00397D21"/>
    <w:rsid w:val="003A5BA9"/>
    <w:rsid w:val="003A6377"/>
    <w:rsid w:val="003B01E2"/>
    <w:rsid w:val="003B7AD2"/>
    <w:rsid w:val="003C1035"/>
    <w:rsid w:val="003C33BF"/>
    <w:rsid w:val="003C3ADB"/>
    <w:rsid w:val="003C3F3B"/>
    <w:rsid w:val="003C6049"/>
    <w:rsid w:val="003C7E0D"/>
    <w:rsid w:val="003C7E95"/>
    <w:rsid w:val="003D0E2F"/>
    <w:rsid w:val="003D19EE"/>
    <w:rsid w:val="003D4B09"/>
    <w:rsid w:val="003D5AA9"/>
    <w:rsid w:val="003E0649"/>
    <w:rsid w:val="003F198F"/>
    <w:rsid w:val="003F2180"/>
    <w:rsid w:val="003F307D"/>
    <w:rsid w:val="003F7682"/>
    <w:rsid w:val="00402B11"/>
    <w:rsid w:val="0040673D"/>
    <w:rsid w:val="004105B1"/>
    <w:rsid w:val="004153DD"/>
    <w:rsid w:val="00421298"/>
    <w:rsid w:val="00423646"/>
    <w:rsid w:val="004239E4"/>
    <w:rsid w:val="00426408"/>
    <w:rsid w:val="00432FC7"/>
    <w:rsid w:val="00434B38"/>
    <w:rsid w:val="00437BC8"/>
    <w:rsid w:val="00445A62"/>
    <w:rsid w:val="004466E2"/>
    <w:rsid w:val="004543C3"/>
    <w:rsid w:val="0045620F"/>
    <w:rsid w:val="004634D5"/>
    <w:rsid w:val="00476FC4"/>
    <w:rsid w:val="004773DF"/>
    <w:rsid w:val="0048287D"/>
    <w:rsid w:val="00482BA8"/>
    <w:rsid w:val="004832CB"/>
    <w:rsid w:val="00487CCB"/>
    <w:rsid w:val="004942AA"/>
    <w:rsid w:val="0049585A"/>
    <w:rsid w:val="004975F2"/>
    <w:rsid w:val="004A390B"/>
    <w:rsid w:val="004A7229"/>
    <w:rsid w:val="004B47D6"/>
    <w:rsid w:val="004B6FA5"/>
    <w:rsid w:val="004D0353"/>
    <w:rsid w:val="004D61D9"/>
    <w:rsid w:val="004E4A74"/>
    <w:rsid w:val="004F0DE6"/>
    <w:rsid w:val="004F3C2A"/>
    <w:rsid w:val="004F5BD2"/>
    <w:rsid w:val="0050241D"/>
    <w:rsid w:val="00506A9C"/>
    <w:rsid w:val="005101A8"/>
    <w:rsid w:val="00511D95"/>
    <w:rsid w:val="00512A0E"/>
    <w:rsid w:val="00521C13"/>
    <w:rsid w:val="005252FE"/>
    <w:rsid w:val="00530374"/>
    <w:rsid w:val="00533BF0"/>
    <w:rsid w:val="00535802"/>
    <w:rsid w:val="0053719B"/>
    <w:rsid w:val="00545493"/>
    <w:rsid w:val="00552753"/>
    <w:rsid w:val="0056185B"/>
    <w:rsid w:val="0056620C"/>
    <w:rsid w:val="00566510"/>
    <w:rsid w:val="00566E85"/>
    <w:rsid w:val="005676D8"/>
    <w:rsid w:val="00567924"/>
    <w:rsid w:val="00572530"/>
    <w:rsid w:val="005775E5"/>
    <w:rsid w:val="005856F2"/>
    <w:rsid w:val="00585702"/>
    <w:rsid w:val="00590E24"/>
    <w:rsid w:val="005918E3"/>
    <w:rsid w:val="005922C7"/>
    <w:rsid w:val="00593624"/>
    <w:rsid w:val="00593DEC"/>
    <w:rsid w:val="005944F3"/>
    <w:rsid w:val="005951B8"/>
    <w:rsid w:val="005A155B"/>
    <w:rsid w:val="005A70E3"/>
    <w:rsid w:val="005B5FDC"/>
    <w:rsid w:val="005C0B47"/>
    <w:rsid w:val="005C1AB1"/>
    <w:rsid w:val="005C2C84"/>
    <w:rsid w:val="005D0688"/>
    <w:rsid w:val="005D67D6"/>
    <w:rsid w:val="005D76B9"/>
    <w:rsid w:val="005E6C6A"/>
    <w:rsid w:val="005E71ED"/>
    <w:rsid w:val="005F172E"/>
    <w:rsid w:val="005F447D"/>
    <w:rsid w:val="005F4A7B"/>
    <w:rsid w:val="005F5F09"/>
    <w:rsid w:val="00601D27"/>
    <w:rsid w:val="0060388C"/>
    <w:rsid w:val="00604EFF"/>
    <w:rsid w:val="00606AA8"/>
    <w:rsid w:val="006141F5"/>
    <w:rsid w:val="0061532B"/>
    <w:rsid w:val="0061608B"/>
    <w:rsid w:val="0061748F"/>
    <w:rsid w:val="006218AD"/>
    <w:rsid w:val="00621A26"/>
    <w:rsid w:val="00624B32"/>
    <w:rsid w:val="00634299"/>
    <w:rsid w:val="00635101"/>
    <w:rsid w:val="00641433"/>
    <w:rsid w:val="00643426"/>
    <w:rsid w:val="00643A60"/>
    <w:rsid w:val="00655AA5"/>
    <w:rsid w:val="006567C6"/>
    <w:rsid w:val="00657F7A"/>
    <w:rsid w:val="00665C4D"/>
    <w:rsid w:val="00670B44"/>
    <w:rsid w:val="006725F9"/>
    <w:rsid w:val="006736C1"/>
    <w:rsid w:val="00674792"/>
    <w:rsid w:val="00681C59"/>
    <w:rsid w:val="0068328D"/>
    <w:rsid w:val="00691D7A"/>
    <w:rsid w:val="006A0734"/>
    <w:rsid w:val="006A34D8"/>
    <w:rsid w:val="006A430F"/>
    <w:rsid w:val="006A532F"/>
    <w:rsid w:val="006A6007"/>
    <w:rsid w:val="006B4D04"/>
    <w:rsid w:val="006B6D1A"/>
    <w:rsid w:val="006C4151"/>
    <w:rsid w:val="006C676B"/>
    <w:rsid w:val="006C7B0C"/>
    <w:rsid w:val="006C7CF5"/>
    <w:rsid w:val="006D3DC4"/>
    <w:rsid w:val="006D43D5"/>
    <w:rsid w:val="006E1701"/>
    <w:rsid w:val="006E5B7C"/>
    <w:rsid w:val="006F19FF"/>
    <w:rsid w:val="00700ABF"/>
    <w:rsid w:val="00702783"/>
    <w:rsid w:val="00702920"/>
    <w:rsid w:val="007044D1"/>
    <w:rsid w:val="00704CE2"/>
    <w:rsid w:val="0070554F"/>
    <w:rsid w:val="00706984"/>
    <w:rsid w:val="007145B3"/>
    <w:rsid w:val="00721A2D"/>
    <w:rsid w:val="00722C5C"/>
    <w:rsid w:val="007267E0"/>
    <w:rsid w:val="0072680F"/>
    <w:rsid w:val="00727533"/>
    <w:rsid w:val="00734BDC"/>
    <w:rsid w:val="00735850"/>
    <w:rsid w:val="007407E8"/>
    <w:rsid w:val="00740985"/>
    <w:rsid w:val="00741020"/>
    <w:rsid w:val="00741970"/>
    <w:rsid w:val="00742064"/>
    <w:rsid w:val="00742449"/>
    <w:rsid w:val="0074429D"/>
    <w:rsid w:val="00744CCE"/>
    <w:rsid w:val="00751FD3"/>
    <w:rsid w:val="00754043"/>
    <w:rsid w:val="0075674D"/>
    <w:rsid w:val="00757604"/>
    <w:rsid w:val="007613C7"/>
    <w:rsid w:val="00763279"/>
    <w:rsid w:val="0076530F"/>
    <w:rsid w:val="007658BA"/>
    <w:rsid w:val="0076652E"/>
    <w:rsid w:val="007668DC"/>
    <w:rsid w:val="00773834"/>
    <w:rsid w:val="00774235"/>
    <w:rsid w:val="007772D8"/>
    <w:rsid w:val="00777A69"/>
    <w:rsid w:val="00783DA9"/>
    <w:rsid w:val="0078772D"/>
    <w:rsid w:val="00790524"/>
    <w:rsid w:val="00790850"/>
    <w:rsid w:val="00793A44"/>
    <w:rsid w:val="00794819"/>
    <w:rsid w:val="0079575B"/>
    <w:rsid w:val="007A194D"/>
    <w:rsid w:val="007A376F"/>
    <w:rsid w:val="007A3F00"/>
    <w:rsid w:val="007B1673"/>
    <w:rsid w:val="007B4489"/>
    <w:rsid w:val="007B4943"/>
    <w:rsid w:val="007B5FAB"/>
    <w:rsid w:val="007B6DB7"/>
    <w:rsid w:val="007C5E27"/>
    <w:rsid w:val="007D125A"/>
    <w:rsid w:val="007D1626"/>
    <w:rsid w:val="007D4AD0"/>
    <w:rsid w:val="007D7001"/>
    <w:rsid w:val="007E2B4F"/>
    <w:rsid w:val="007E4D89"/>
    <w:rsid w:val="007F15C0"/>
    <w:rsid w:val="007F1C78"/>
    <w:rsid w:val="007F57EC"/>
    <w:rsid w:val="007F6119"/>
    <w:rsid w:val="00801B80"/>
    <w:rsid w:val="008059DD"/>
    <w:rsid w:val="008078A3"/>
    <w:rsid w:val="00811F7D"/>
    <w:rsid w:val="0081216E"/>
    <w:rsid w:val="00817EA4"/>
    <w:rsid w:val="0083189B"/>
    <w:rsid w:val="008325E5"/>
    <w:rsid w:val="0084327D"/>
    <w:rsid w:val="0084375C"/>
    <w:rsid w:val="00844099"/>
    <w:rsid w:val="00844520"/>
    <w:rsid w:val="00845685"/>
    <w:rsid w:val="008468FC"/>
    <w:rsid w:val="008540D5"/>
    <w:rsid w:val="00857861"/>
    <w:rsid w:val="00857E7C"/>
    <w:rsid w:val="00860D6D"/>
    <w:rsid w:val="00861510"/>
    <w:rsid w:val="00862890"/>
    <w:rsid w:val="0086290E"/>
    <w:rsid w:val="008667F8"/>
    <w:rsid w:val="0087710E"/>
    <w:rsid w:val="0087777F"/>
    <w:rsid w:val="00883330"/>
    <w:rsid w:val="00887CC5"/>
    <w:rsid w:val="00887F20"/>
    <w:rsid w:val="00893EAE"/>
    <w:rsid w:val="00896200"/>
    <w:rsid w:val="00896510"/>
    <w:rsid w:val="008A6954"/>
    <w:rsid w:val="008B16F5"/>
    <w:rsid w:val="008C1011"/>
    <w:rsid w:val="008C1482"/>
    <w:rsid w:val="008C6559"/>
    <w:rsid w:val="008D427F"/>
    <w:rsid w:val="008D4CB0"/>
    <w:rsid w:val="008D50CA"/>
    <w:rsid w:val="008D6E51"/>
    <w:rsid w:val="008E0295"/>
    <w:rsid w:val="008E060E"/>
    <w:rsid w:val="008E6F8D"/>
    <w:rsid w:val="008F52A3"/>
    <w:rsid w:val="008F711E"/>
    <w:rsid w:val="00902D5B"/>
    <w:rsid w:val="0090581F"/>
    <w:rsid w:val="00907E52"/>
    <w:rsid w:val="009144B3"/>
    <w:rsid w:val="009202C5"/>
    <w:rsid w:val="0092706F"/>
    <w:rsid w:val="00934BA6"/>
    <w:rsid w:val="00937A0D"/>
    <w:rsid w:val="00941137"/>
    <w:rsid w:val="00942C47"/>
    <w:rsid w:val="00942F93"/>
    <w:rsid w:val="00950926"/>
    <w:rsid w:val="00955DB8"/>
    <w:rsid w:val="00962333"/>
    <w:rsid w:val="0097013F"/>
    <w:rsid w:val="009729A0"/>
    <w:rsid w:val="0097450A"/>
    <w:rsid w:val="009760E8"/>
    <w:rsid w:val="00976CEF"/>
    <w:rsid w:val="00980E3E"/>
    <w:rsid w:val="0098741C"/>
    <w:rsid w:val="00987438"/>
    <w:rsid w:val="0098766A"/>
    <w:rsid w:val="00991FE5"/>
    <w:rsid w:val="00992340"/>
    <w:rsid w:val="0099519D"/>
    <w:rsid w:val="00995718"/>
    <w:rsid w:val="009A17ED"/>
    <w:rsid w:val="009A2506"/>
    <w:rsid w:val="009A6BE0"/>
    <w:rsid w:val="009B687D"/>
    <w:rsid w:val="009C081A"/>
    <w:rsid w:val="009C205B"/>
    <w:rsid w:val="009C3BFD"/>
    <w:rsid w:val="009C4C77"/>
    <w:rsid w:val="009C5826"/>
    <w:rsid w:val="009C6A7E"/>
    <w:rsid w:val="009D293C"/>
    <w:rsid w:val="009D5E87"/>
    <w:rsid w:val="009E4DE0"/>
    <w:rsid w:val="009E4DF0"/>
    <w:rsid w:val="009E5D1B"/>
    <w:rsid w:val="009F2A58"/>
    <w:rsid w:val="009F3865"/>
    <w:rsid w:val="009F4A01"/>
    <w:rsid w:val="00A0069A"/>
    <w:rsid w:val="00A03342"/>
    <w:rsid w:val="00A039F1"/>
    <w:rsid w:val="00A05DB3"/>
    <w:rsid w:val="00A17C86"/>
    <w:rsid w:val="00A20CCE"/>
    <w:rsid w:val="00A220E1"/>
    <w:rsid w:val="00A23B6F"/>
    <w:rsid w:val="00A271CA"/>
    <w:rsid w:val="00A37C9B"/>
    <w:rsid w:val="00A553A6"/>
    <w:rsid w:val="00A57C30"/>
    <w:rsid w:val="00A6398D"/>
    <w:rsid w:val="00A71D6D"/>
    <w:rsid w:val="00A731B2"/>
    <w:rsid w:val="00A80558"/>
    <w:rsid w:val="00A82E47"/>
    <w:rsid w:val="00A86089"/>
    <w:rsid w:val="00A87CF8"/>
    <w:rsid w:val="00A87EDA"/>
    <w:rsid w:val="00A92C66"/>
    <w:rsid w:val="00A95205"/>
    <w:rsid w:val="00A97C53"/>
    <w:rsid w:val="00AA1731"/>
    <w:rsid w:val="00AA374A"/>
    <w:rsid w:val="00AA6919"/>
    <w:rsid w:val="00AA69F3"/>
    <w:rsid w:val="00AB6F7F"/>
    <w:rsid w:val="00AC2DAB"/>
    <w:rsid w:val="00AD390F"/>
    <w:rsid w:val="00AD648A"/>
    <w:rsid w:val="00AE5813"/>
    <w:rsid w:val="00AF3016"/>
    <w:rsid w:val="00AF6CEC"/>
    <w:rsid w:val="00AF7FCD"/>
    <w:rsid w:val="00B0177E"/>
    <w:rsid w:val="00B03EF0"/>
    <w:rsid w:val="00B04F65"/>
    <w:rsid w:val="00B07DC5"/>
    <w:rsid w:val="00B130EF"/>
    <w:rsid w:val="00B153FE"/>
    <w:rsid w:val="00B15A26"/>
    <w:rsid w:val="00B27AA9"/>
    <w:rsid w:val="00B33E96"/>
    <w:rsid w:val="00B360D7"/>
    <w:rsid w:val="00B36DDC"/>
    <w:rsid w:val="00B36F9F"/>
    <w:rsid w:val="00B3776B"/>
    <w:rsid w:val="00B37A33"/>
    <w:rsid w:val="00B42065"/>
    <w:rsid w:val="00B42DF1"/>
    <w:rsid w:val="00B52E9E"/>
    <w:rsid w:val="00B56BB5"/>
    <w:rsid w:val="00B73A66"/>
    <w:rsid w:val="00B74702"/>
    <w:rsid w:val="00B76504"/>
    <w:rsid w:val="00B824EC"/>
    <w:rsid w:val="00B86F35"/>
    <w:rsid w:val="00B8702E"/>
    <w:rsid w:val="00B95B36"/>
    <w:rsid w:val="00B9710F"/>
    <w:rsid w:val="00BB1921"/>
    <w:rsid w:val="00BB1ABD"/>
    <w:rsid w:val="00BB239B"/>
    <w:rsid w:val="00BB2AD6"/>
    <w:rsid w:val="00BB3026"/>
    <w:rsid w:val="00BC5CD6"/>
    <w:rsid w:val="00BC7456"/>
    <w:rsid w:val="00BC7879"/>
    <w:rsid w:val="00BC7B76"/>
    <w:rsid w:val="00BC7F03"/>
    <w:rsid w:val="00BD2001"/>
    <w:rsid w:val="00BD2E3D"/>
    <w:rsid w:val="00BD75E6"/>
    <w:rsid w:val="00BE0426"/>
    <w:rsid w:val="00BE21F2"/>
    <w:rsid w:val="00BE2417"/>
    <w:rsid w:val="00BE49A5"/>
    <w:rsid w:val="00BF3BC0"/>
    <w:rsid w:val="00BF6D13"/>
    <w:rsid w:val="00BF7876"/>
    <w:rsid w:val="00C04BFE"/>
    <w:rsid w:val="00C0514C"/>
    <w:rsid w:val="00C10240"/>
    <w:rsid w:val="00C12CEB"/>
    <w:rsid w:val="00C22BF8"/>
    <w:rsid w:val="00C231B4"/>
    <w:rsid w:val="00C313F3"/>
    <w:rsid w:val="00C31E1B"/>
    <w:rsid w:val="00C35999"/>
    <w:rsid w:val="00C37C59"/>
    <w:rsid w:val="00C42A68"/>
    <w:rsid w:val="00C43FE6"/>
    <w:rsid w:val="00C445DB"/>
    <w:rsid w:val="00C45D1C"/>
    <w:rsid w:val="00C505D3"/>
    <w:rsid w:val="00C54A18"/>
    <w:rsid w:val="00C568D4"/>
    <w:rsid w:val="00C6192D"/>
    <w:rsid w:val="00C735FB"/>
    <w:rsid w:val="00C77596"/>
    <w:rsid w:val="00C84AB3"/>
    <w:rsid w:val="00C901D8"/>
    <w:rsid w:val="00C94172"/>
    <w:rsid w:val="00C95BA7"/>
    <w:rsid w:val="00CA04DD"/>
    <w:rsid w:val="00CA6606"/>
    <w:rsid w:val="00CB27FF"/>
    <w:rsid w:val="00CB4BB7"/>
    <w:rsid w:val="00CC10D4"/>
    <w:rsid w:val="00CC124F"/>
    <w:rsid w:val="00CC1395"/>
    <w:rsid w:val="00CC1A3D"/>
    <w:rsid w:val="00CC3883"/>
    <w:rsid w:val="00CC3884"/>
    <w:rsid w:val="00CC5EFE"/>
    <w:rsid w:val="00CC7E2B"/>
    <w:rsid w:val="00CC7FC6"/>
    <w:rsid w:val="00CD75AD"/>
    <w:rsid w:val="00CE24AB"/>
    <w:rsid w:val="00CE29BD"/>
    <w:rsid w:val="00CE324E"/>
    <w:rsid w:val="00CE7341"/>
    <w:rsid w:val="00CE79A5"/>
    <w:rsid w:val="00D00118"/>
    <w:rsid w:val="00D049D0"/>
    <w:rsid w:val="00D07DE6"/>
    <w:rsid w:val="00D11BE1"/>
    <w:rsid w:val="00D15E74"/>
    <w:rsid w:val="00D20E0B"/>
    <w:rsid w:val="00D21396"/>
    <w:rsid w:val="00D225C9"/>
    <w:rsid w:val="00D24E2C"/>
    <w:rsid w:val="00D2524C"/>
    <w:rsid w:val="00D2566C"/>
    <w:rsid w:val="00D30086"/>
    <w:rsid w:val="00D34991"/>
    <w:rsid w:val="00D35A89"/>
    <w:rsid w:val="00D3648B"/>
    <w:rsid w:val="00D36FC4"/>
    <w:rsid w:val="00D42901"/>
    <w:rsid w:val="00D53DF7"/>
    <w:rsid w:val="00D54A74"/>
    <w:rsid w:val="00D56E16"/>
    <w:rsid w:val="00D67497"/>
    <w:rsid w:val="00D70878"/>
    <w:rsid w:val="00D74E6B"/>
    <w:rsid w:val="00D755AA"/>
    <w:rsid w:val="00D77B63"/>
    <w:rsid w:val="00D80536"/>
    <w:rsid w:val="00D80769"/>
    <w:rsid w:val="00D8684C"/>
    <w:rsid w:val="00D90D23"/>
    <w:rsid w:val="00D92682"/>
    <w:rsid w:val="00D943B1"/>
    <w:rsid w:val="00D94785"/>
    <w:rsid w:val="00D96FD8"/>
    <w:rsid w:val="00D971C0"/>
    <w:rsid w:val="00DA30C6"/>
    <w:rsid w:val="00DA450B"/>
    <w:rsid w:val="00DB018B"/>
    <w:rsid w:val="00DB1453"/>
    <w:rsid w:val="00DB3297"/>
    <w:rsid w:val="00DB3FF6"/>
    <w:rsid w:val="00DB4404"/>
    <w:rsid w:val="00DB4986"/>
    <w:rsid w:val="00DB6038"/>
    <w:rsid w:val="00DB6B39"/>
    <w:rsid w:val="00DC4B57"/>
    <w:rsid w:val="00DD5A15"/>
    <w:rsid w:val="00DE3176"/>
    <w:rsid w:val="00DF1706"/>
    <w:rsid w:val="00DF2330"/>
    <w:rsid w:val="00DF2E8C"/>
    <w:rsid w:val="00DF4D25"/>
    <w:rsid w:val="00E03A9F"/>
    <w:rsid w:val="00E03C49"/>
    <w:rsid w:val="00E068CB"/>
    <w:rsid w:val="00E06C7B"/>
    <w:rsid w:val="00E22F2F"/>
    <w:rsid w:val="00E25357"/>
    <w:rsid w:val="00E259EE"/>
    <w:rsid w:val="00E261DF"/>
    <w:rsid w:val="00E27C7A"/>
    <w:rsid w:val="00E34794"/>
    <w:rsid w:val="00E356F4"/>
    <w:rsid w:val="00E43A82"/>
    <w:rsid w:val="00E5274E"/>
    <w:rsid w:val="00E5546F"/>
    <w:rsid w:val="00E56628"/>
    <w:rsid w:val="00E6110B"/>
    <w:rsid w:val="00E653F7"/>
    <w:rsid w:val="00E741EB"/>
    <w:rsid w:val="00E8079A"/>
    <w:rsid w:val="00E80E7B"/>
    <w:rsid w:val="00E8698A"/>
    <w:rsid w:val="00E90C27"/>
    <w:rsid w:val="00E92B8E"/>
    <w:rsid w:val="00EA2373"/>
    <w:rsid w:val="00EA48FB"/>
    <w:rsid w:val="00EA7EE6"/>
    <w:rsid w:val="00EB14E8"/>
    <w:rsid w:val="00EC1674"/>
    <w:rsid w:val="00EC45B4"/>
    <w:rsid w:val="00EC5336"/>
    <w:rsid w:val="00EC6CAA"/>
    <w:rsid w:val="00ED0D27"/>
    <w:rsid w:val="00ED21B3"/>
    <w:rsid w:val="00ED540D"/>
    <w:rsid w:val="00ED78BC"/>
    <w:rsid w:val="00EE34F3"/>
    <w:rsid w:val="00EE4490"/>
    <w:rsid w:val="00EE5342"/>
    <w:rsid w:val="00EE6B9A"/>
    <w:rsid w:val="00EE7DB2"/>
    <w:rsid w:val="00EF04C5"/>
    <w:rsid w:val="00EF2B08"/>
    <w:rsid w:val="00EF3973"/>
    <w:rsid w:val="00F01F60"/>
    <w:rsid w:val="00F04710"/>
    <w:rsid w:val="00F07A55"/>
    <w:rsid w:val="00F12310"/>
    <w:rsid w:val="00F1301D"/>
    <w:rsid w:val="00F146E4"/>
    <w:rsid w:val="00F21347"/>
    <w:rsid w:val="00F231A7"/>
    <w:rsid w:val="00F26BAD"/>
    <w:rsid w:val="00F30891"/>
    <w:rsid w:val="00F30A82"/>
    <w:rsid w:val="00F3159E"/>
    <w:rsid w:val="00F33F7D"/>
    <w:rsid w:val="00F40070"/>
    <w:rsid w:val="00F415FF"/>
    <w:rsid w:val="00F41827"/>
    <w:rsid w:val="00F459BC"/>
    <w:rsid w:val="00F50318"/>
    <w:rsid w:val="00F5193F"/>
    <w:rsid w:val="00F529D7"/>
    <w:rsid w:val="00F61C8C"/>
    <w:rsid w:val="00F626FA"/>
    <w:rsid w:val="00F65328"/>
    <w:rsid w:val="00F70414"/>
    <w:rsid w:val="00F71306"/>
    <w:rsid w:val="00F71B0B"/>
    <w:rsid w:val="00F75625"/>
    <w:rsid w:val="00F865FD"/>
    <w:rsid w:val="00FA0440"/>
    <w:rsid w:val="00FA10FC"/>
    <w:rsid w:val="00FA1A3C"/>
    <w:rsid w:val="00FA24BF"/>
    <w:rsid w:val="00FA4879"/>
    <w:rsid w:val="00FA4BBD"/>
    <w:rsid w:val="00FA5203"/>
    <w:rsid w:val="00FA5A8B"/>
    <w:rsid w:val="00FA5AEF"/>
    <w:rsid w:val="00FB1B58"/>
    <w:rsid w:val="00FB2EC1"/>
    <w:rsid w:val="00FB4FE7"/>
    <w:rsid w:val="00FD0668"/>
    <w:rsid w:val="00FD6041"/>
    <w:rsid w:val="00FE2FFB"/>
    <w:rsid w:val="00FE4B17"/>
    <w:rsid w:val="00FF27F5"/>
    <w:rsid w:val="00FF799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27BCBD"/>
  <w15:docId w15:val="{0AD5E33A-100D-4B89-B307-0B61962F0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575B"/>
    <w:rPr>
      <w:sz w:val="24"/>
      <w:szCs w:val="24"/>
      <w:lang w:val="en-US" w:eastAsia="en-US"/>
    </w:rPr>
  </w:style>
  <w:style w:type="paragraph" w:styleId="Heading1">
    <w:name w:val="heading 1"/>
    <w:basedOn w:val="Normal"/>
    <w:next w:val="Normal"/>
    <w:link w:val="Heading1Char"/>
    <w:qFormat/>
    <w:rsid w:val="008468F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E356F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aliases w:val="Heading 4 Char1 Char,Heading 4 Char Char Char,Heading 4 Char1 Char Char Char,Heading 4 Char Char Char Char Char,Heading 4 Char1 Char Char Char Char Char,Heading 4 Char Char Char Char Char Char Char,Heading 4 Char Char1 Char"/>
    <w:basedOn w:val="Normal"/>
    <w:next w:val="Normal"/>
    <w:link w:val="Heading4Char1"/>
    <w:autoRedefine/>
    <w:unhideWhenUsed/>
    <w:qFormat/>
    <w:rsid w:val="001F7645"/>
    <w:pPr>
      <w:keepNext/>
      <w:ind w:right="-108"/>
      <w:outlineLvl w:val="3"/>
    </w:pPr>
    <w:rPr>
      <w:rFonts w:ascii="Arial Narrow" w:hAnsi="Arial Narrow"/>
      <w:b/>
      <w:color w:val="00B0F0"/>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7A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11D95"/>
    <w:pPr>
      <w:tabs>
        <w:tab w:val="center" w:pos="4320"/>
        <w:tab w:val="right" w:pos="8640"/>
      </w:tabs>
    </w:pPr>
  </w:style>
  <w:style w:type="paragraph" w:styleId="Footer">
    <w:name w:val="footer"/>
    <w:basedOn w:val="Normal"/>
    <w:link w:val="FooterChar"/>
    <w:uiPriority w:val="99"/>
    <w:rsid w:val="00511D95"/>
    <w:pPr>
      <w:tabs>
        <w:tab w:val="center" w:pos="4320"/>
        <w:tab w:val="right" w:pos="8640"/>
      </w:tabs>
    </w:pPr>
  </w:style>
  <w:style w:type="paragraph" w:styleId="BalloonText">
    <w:name w:val="Balloon Text"/>
    <w:basedOn w:val="Normal"/>
    <w:link w:val="BalloonTextChar"/>
    <w:rsid w:val="00991FE5"/>
    <w:rPr>
      <w:rFonts w:ascii="Tahoma" w:hAnsi="Tahoma" w:cs="Tahoma"/>
      <w:sz w:val="16"/>
      <w:szCs w:val="16"/>
    </w:rPr>
  </w:style>
  <w:style w:type="character" w:customStyle="1" w:styleId="BalloonTextChar">
    <w:name w:val="Balloon Text Char"/>
    <w:basedOn w:val="DefaultParagraphFont"/>
    <w:link w:val="BalloonText"/>
    <w:rsid w:val="00991FE5"/>
    <w:rPr>
      <w:rFonts w:ascii="Tahoma" w:hAnsi="Tahoma" w:cs="Tahoma"/>
      <w:sz w:val="16"/>
      <w:szCs w:val="16"/>
      <w:lang w:val="en-US" w:eastAsia="en-US"/>
    </w:rPr>
  </w:style>
  <w:style w:type="paragraph" w:customStyle="1" w:styleId="msoaddress">
    <w:name w:val="msoaddress"/>
    <w:rsid w:val="009F3865"/>
    <w:pPr>
      <w:spacing w:line="264" w:lineRule="auto"/>
      <w:jc w:val="center"/>
    </w:pPr>
    <w:rPr>
      <w:rFonts w:ascii="Goudy Old Style" w:hAnsi="Goudy Old Style"/>
      <w:color w:val="000000"/>
      <w:kern w:val="28"/>
      <w:sz w:val="14"/>
      <w:szCs w:val="14"/>
    </w:rPr>
  </w:style>
  <w:style w:type="character" w:styleId="Hyperlink">
    <w:name w:val="Hyperlink"/>
    <w:basedOn w:val="DefaultParagraphFont"/>
    <w:unhideWhenUsed/>
    <w:rsid w:val="009F3865"/>
    <w:rPr>
      <w:color w:val="0000FF"/>
      <w:u w:val="single"/>
    </w:rPr>
  </w:style>
  <w:style w:type="paragraph" w:styleId="ListParagraph">
    <w:name w:val="List Paragraph"/>
    <w:basedOn w:val="Normal"/>
    <w:uiPriority w:val="34"/>
    <w:qFormat/>
    <w:rsid w:val="00016891"/>
    <w:pPr>
      <w:ind w:left="720"/>
      <w:contextualSpacing/>
    </w:pPr>
  </w:style>
  <w:style w:type="paragraph" w:customStyle="1" w:styleId="Default">
    <w:name w:val="Default"/>
    <w:rsid w:val="00257591"/>
    <w:pPr>
      <w:autoSpaceDE w:val="0"/>
      <w:autoSpaceDN w:val="0"/>
      <w:adjustRightInd w:val="0"/>
    </w:pPr>
    <w:rPr>
      <w:rFonts w:ascii="Arial" w:hAnsi="Arial" w:cs="Arial"/>
      <w:color w:val="000000"/>
      <w:sz w:val="24"/>
      <w:szCs w:val="24"/>
    </w:rPr>
  </w:style>
  <w:style w:type="table" w:customStyle="1" w:styleId="TableGrid0">
    <w:name w:val="TableGrid"/>
    <w:rsid w:val="002A6038"/>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enter">
    <w:name w:val="center"/>
    <w:basedOn w:val="DefaultParagraphFont"/>
    <w:rsid w:val="00F1301D"/>
  </w:style>
  <w:style w:type="character" w:customStyle="1" w:styleId="Heading4Char">
    <w:name w:val="Heading 4 Char"/>
    <w:aliases w:val="Heading 4 Char1 Char Char1,Heading 4 Char Char Char Char1,Heading 4 Char1 Char Char Char Char1,Heading 4 Char Char Char Char Char Char1,Heading 4 Char1 Char Char Char Char Char Char1,Heading 4 Char Char Char Char Char Char Char Char1"/>
    <w:basedOn w:val="DefaultParagraphFont"/>
    <w:semiHidden/>
    <w:rsid w:val="001F7645"/>
    <w:rPr>
      <w:rFonts w:asciiTheme="majorHAnsi" w:eastAsiaTheme="majorEastAsia" w:hAnsiTheme="majorHAnsi" w:cstheme="majorBidi"/>
      <w:i/>
      <w:iCs/>
      <w:color w:val="365F91" w:themeColor="accent1" w:themeShade="BF"/>
      <w:sz w:val="24"/>
      <w:szCs w:val="24"/>
      <w:lang w:val="en-US" w:eastAsia="en-US"/>
    </w:rPr>
  </w:style>
  <w:style w:type="paragraph" w:styleId="ListBullet">
    <w:name w:val="List Bullet"/>
    <w:basedOn w:val="Normal"/>
    <w:rsid w:val="001F7645"/>
    <w:pPr>
      <w:numPr>
        <w:numId w:val="9"/>
      </w:numPr>
      <w:spacing w:before="136" w:after="56"/>
    </w:pPr>
    <w:rPr>
      <w:rFonts w:ascii="Arial" w:hAnsi="Arial"/>
      <w:color w:val="4B4C4C"/>
      <w:spacing w:val="4"/>
      <w:sz w:val="18"/>
      <w:lang w:val="en-AU"/>
    </w:rPr>
  </w:style>
  <w:style w:type="paragraph" w:customStyle="1" w:styleId="PictureStyle">
    <w:name w:val="Picture Style"/>
    <w:basedOn w:val="Normal"/>
    <w:rsid w:val="001F7645"/>
    <w:rPr>
      <w:rFonts w:ascii="Arial" w:hAnsi="Arial"/>
      <w:color w:val="4B4C4C"/>
      <w:spacing w:val="4"/>
      <w:sz w:val="18"/>
      <w:lang w:val="en-AU"/>
    </w:rPr>
  </w:style>
  <w:style w:type="paragraph" w:styleId="CommentText">
    <w:name w:val="annotation text"/>
    <w:basedOn w:val="Normal"/>
    <w:link w:val="CommentTextChar"/>
    <w:uiPriority w:val="99"/>
    <w:unhideWhenUsed/>
    <w:rsid w:val="001F7645"/>
    <w:pPr>
      <w:spacing w:after="200"/>
    </w:pPr>
    <w:rPr>
      <w:rFonts w:ascii="Verdana" w:hAnsi="Verdana"/>
      <w:sz w:val="20"/>
      <w:szCs w:val="20"/>
      <w:lang w:eastAsia="ja-JP"/>
    </w:rPr>
  </w:style>
  <w:style w:type="character" w:customStyle="1" w:styleId="CommentTextChar">
    <w:name w:val="Comment Text Char"/>
    <w:basedOn w:val="DefaultParagraphFont"/>
    <w:link w:val="CommentText"/>
    <w:uiPriority w:val="99"/>
    <w:rsid w:val="001F7645"/>
    <w:rPr>
      <w:rFonts w:ascii="Verdana" w:hAnsi="Verdana"/>
      <w:lang w:val="en-US" w:eastAsia="ja-JP"/>
    </w:rPr>
  </w:style>
  <w:style w:type="paragraph" w:styleId="BodyText">
    <w:name w:val="Body Text"/>
    <w:aliases w:val="Body Text Char Char,Body Text Char1 Char Char,Body Text Char Char Char Char,Body Text Char1 Char Char Char Char,Body Text Char Char Char Char Char Char,Body Text Char1 Char Char Char Char Char Char,Body Text Char Char1"/>
    <w:basedOn w:val="Normal"/>
    <w:link w:val="BodyTextChar"/>
    <w:rsid w:val="001F7645"/>
    <w:pPr>
      <w:jc w:val="both"/>
    </w:pPr>
    <w:rPr>
      <w:lang w:val="en-AU"/>
    </w:rPr>
  </w:style>
  <w:style w:type="character" w:customStyle="1" w:styleId="BodyTextChar">
    <w:name w:val="Body Text Char"/>
    <w:aliases w:val="Body Text Char Char Char,Body Text Char1 Char Char Char,Body Text Char Char Char Char Char,Body Text Char1 Char Char Char Char Char,Body Text Char Char Char Char Char Char Char,Body Text Char1 Char Char Char Char Char Char Char"/>
    <w:basedOn w:val="DefaultParagraphFont"/>
    <w:link w:val="BodyText"/>
    <w:rsid w:val="001F7645"/>
    <w:rPr>
      <w:sz w:val="24"/>
      <w:szCs w:val="24"/>
      <w:lang w:eastAsia="en-US"/>
    </w:rPr>
  </w:style>
  <w:style w:type="character" w:customStyle="1" w:styleId="HeaderChar">
    <w:name w:val="Header Char"/>
    <w:link w:val="Header"/>
    <w:uiPriority w:val="99"/>
    <w:rsid w:val="001F7645"/>
    <w:rPr>
      <w:sz w:val="24"/>
      <w:szCs w:val="24"/>
      <w:lang w:val="en-US" w:eastAsia="en-US"/>
    </w:rPr>
  </w:style>
  <w:style w:type="character" w:customStyle="1" w:styleId="FooterChar">
    <w:name w:val="Footer Char"/>
    <w:link w:val="Footer"/>
    <w:uiPriority w:val="99"/>
    <w:rsid w:val="001F7645"/>
    <w:rPr>
      <w:sz w:val="24"/>
      <w:szCs w:val="24"/>
      <w:lang w:val="en-US" w:eastAsia="en-US"/>
    </w:rPr>
  </w:style>
  <w:style w:type="paragraph" w:styleId="NormalWeb">
    <w:name w:val="Normal (Web)"/>
    <w:basedOn w:val="Normal"/>
    <w:uiPriority w:val="99"/>
    <w:rsid w:val="001F7645"/>
    <w:pPr>
      <w:spacing w:before="100" w:beforeAutospacing="1" w:after="100" w:afterAutospacing="1"/>
    </w:pPr>
    <w:rPr>
      <w:lang w:val="en-AU" w:eastAsia="en-AU"/>
    </w:rPr>
  </w:style>
  <w:style w:type="character" w:styleId="FollowedHyperlink">
    <w:name w:val="FollowedHyperlink"/>
    <w:basedOn w:val="DefaultParagraphFont"/>
    <w:rsid w:val="001F7645"/>
    <w:rPr>
      <w:color w:val="800080" w:themeColor="followedHyperlink"/>
      <w:u w:val="single"/>
    </w:rPr>
  </w:style>
  <w:style w:type="paragraph" w:customStyle="1" w:styleId="Normal0">
    <w:name w:val="[Normal]"/>
    <w:rsid w:val="001F7645"/>
    <w:pPr>
      <w:widowControl w:val="0"/>
      <w:autoSpaceDE w:val="0"/>
      <w:autoSpaceDN w:val="0"/>
      <w:adjustRightInd w:val="0"/>
    </w:pPr>
    <w:rPr>
      <w:rFonts w:ascii="Arial" w:eastAsiaTheme="minorHAnsi" w:hAnsi="Arial" w:cs="Arial"/>
      <w:sz w:val="24"/>
      <w:szCs w:val="24"/>
      <w:lang w:eastAsia="en-US"/>
    </w:rPr>
  </w:style>
  <w:style w:type="character" w:customStyle="1" w:styleId="Heading4Char1">
    <w:name w:val="Heading 4 Char1"/>
    <w:aliases w:val="Heading 4 Char1 Char Char,Heading 4 Char Char Char Char,Heading 4 Char1 Char Char Char Char,Heading 4 Char Char Char Char Char Char,Heading 4 Char1 Char Char Char Char Char Char,Heading 4 Char Char Char Char Char Char Char Char"/>
    <w:link w:val="Heading4"/>
    <w:locked/>
    <w:rsid w:val="001F7645"/>
    <w:rPr>
      <w:rFonts w:ascii="Arial Narrow" w:hAnsi="Arial Narrow"/>
      <w:b/>
      <w:color w:val="00B0F0"/>
      <w:sz w:val="22"/>
      <w:szCs w:val="22"/>
      <w:lang w:eastAsia="en-US"/>
    </w:rPr>
  </w:style>
  <w:style w:type="character" w:customStyle="1" w:styleId="BodyTextChar1">
    <w:name w:val="Body Text Char1"/>
    <w:basedOn w:val="DefaultParagraphFont"/>
    <w:uiPriority w:val="99"/>
    <w:semiHidden/>
    <w:rsid w:val="001F7645"/>
  </w:style>
  <w:style w:type="character" w:customStyle="1" w:styleId="BodyTextChar2">
    <w:name w:val="Body Text Char2"/>
    <w:aliases w:val="Body Text Char1 Char1,Body Text Char Char Char1,Body Text Char1 Char Char Char1,Body Text Char Char Char Char Char1,Body Text Char1 Char Char Char Char Char1,Body Text Char Char Char Char Char Char Char1,Body Text Char Char1 Char1"/>
    <w:basedOn w:val="DefaultParagraphFont"/>
    <w:semiHidden/>
    <w:rsid w:val="001F7645"/>
    <w:rPr>
      <w:sz w:val="24"/>
      <w:szCs w:val="24"/>
    </w:rPr>
  </w:style>
  <w:style w:type="table" w:styleId="MediumShading1-Accent1">
    <w:name w:val="Medium Shading 1 Accent 1"/>
    <w:basedOn w:val="TableNormal"/>
    <w:uiPriority w:val="63"/>
    <w:rsid w:val="001F764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ReportTitle">
    <w:name w:val="Report Title"/>
    <w:basedOn w:val="Normal"/>
    <w:rsid w:val="001F7645"/>
    <w:pPr>
      <w:spacing w:after="35" w:line="480" w:lineRule="exact"/>
    </w:pPr>
    <w:rPr>
      <w:rFonts w:ascii="Arial" w:hAnsi="Arial"/>
      <w:color w:val="D2000B"/>
      <w:spacing w:val="-12"/>
      <w:sz w:val="46"/>
      <w:szCs w:val="46"/>
      <w:lang w:val="en-AU"/>
    </w:rPr>
  </w:style>
  <w:style w:type="character" w:styleId="SubtleEmphasis">
    <w:name w:val="Subtle Emphasis"/>
    <w:basedOn w:val="DefaultParagraphFont"/>
    <w:uiPriority w:val="19"/>
    <w:qFormat/>
    <w:rsid w:val="001F7645"/>
    <w:rPr>
      <w:i/>
      <w:iCs/>
      <w:color w:val="808080" w:themeColor="text1" w:themeTint="7F"/>
    </w:rPr>
  </w:style>
  <w:style w:type="character" w:styleId="Emphasis">
    <w:name w:val="Emphasis"/>
    <w:basedOn w:val="DefaultParagraphFont"/>
    <w:qFormat/>
    <w:rsid w:val="001F7645"/>
    <w:rPr>
      <w:i/>
      <w:iCs/>
    </w:rPr>
  </w:style>
  <w:style w:type="character" w:customStyle="1" w:styleId="Heading1Char">
    <w:name w:val="Heading 1 Char"/>
    <w:basedOn w:val="DefaultParagraphFont"/>
    <w:link w:val="Heading1"/>
    <w:rsid w:val="008468FC"/>
    <w:rPr>
      <w:rFonts w:asciiTheme="majorHAnsi" w:eastAsiaTheme="majorEastAsia" w:hAnsiTheme="majorHAnsi" w:cstheme="majorBidi"/>
      <w:color w:val="365F91" w:themeColor="accent1" w:themeShade="BF"/>
      <w:sz w:val="32"/>
      <w:szCs w:val="32"/>
      <w:lang w:val="en-US" w:eastAsia="en-US"/>
    </w:rPr>
  </w:style>
  <w:style w:type="paragraph" w:styleId="Quote">
    <w:name w:val="Quote"/>
    <w:basedOn w:val="Normal"/>
    <w:next w:val="Normal"/>
    <w:link w:val="QuoteChar"/>
    <w:uiPriority w:val="29"/>
    <w:qFormat/>
    <w:rsid w:val="006D43D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D43D5"/>
    <w:rPr>
      <w:i/>
      <w:iCs/>
      <w:color w:val="404040" w:themeColor="text1" w:themeTint="BF"/>
      <w:sz w:val="24"/>
      <w:szCs w:val="24"/>
      <w:lang w:val="en-US" w:eastAsia="en-US"/>
    </w:rPr>
  </w:style>
  <w:style w:type="paragraph" w:styleId="Revision">
    <w:name w:val="Revision"/>
    <w:hidden/>
    <w:uiPriority w:val="99"/>
    <w:semiHidden/>
    <w:rsid w:val="00790524"/>
    <w:rPr>
      <w:sz w:val="24"/>
      <w:szCs w:val="24"/>
      <w:lang w:val="en-US" w:eastAsia="en-US"/>
    </w:rPr>
  </w:style>
  <w:style w:type="character" w:customStyle="1" w:styleId="Heading2Char">
    <w:name w:val="Heading 2 Char"/>
    <w:basedOn w:val="DefaultParagraphFont"/>
    <w:link w:val="Heading2"/>
    <w:semiHidden/>
    <w:rsid w:val="00E356F4"/>
    <w:rPr>
      <w:rFonts w:asciiTheme="majorHAnsi" w:eastAsiaTheme="majorEastAsia" w:hAnsiTheme="majorHAnsi" w:cstheme="majorBidi"/>
      <w:color w:val="365F91" w:themeColor="accent1" w:themeShade="BF"/>
      <w:sz w:val="26"/>
      <w:szCs w:val="26"/>
      <w:lang w:val="en-US" w:eastAsia="en-US"/>
    </w:rPr>
  </w:style>
  <w:style w:type="paragraph" w:customStyle="1" w:styleId="Intro">
    <w:name w:val="Intro"/>
    <w:basedOn w:val="Normal"/>
    <w:qFormat/>
    <w:rsid w:val="00E356F4"/>
    <w:pPr>
      <w:pBdr>
        <w:top w:val="single" w:sz="4" w:space="1" w:color="C0504D" w:themeColor="accent2"/>
      </w:pBdr>
      <w:spacing w:after="120"/>
    </w:pPr>
    <w:rPr>
      <w:rFonts w:asciiTheme="minorHAnsi" w:eastAsiaTheme="minorHAnsi" w:hAnsiTheme="minorHAnsi" w:cstheme="minorBidi"/>
      <w:b/>
      <w:color w:val="C0504D" w:themeColor="accent2"/>
      <w:lang w:val="en-AU"/>
    </w:rPr>
  </w:style>
  <w:style w:type="paragraph" w:customStyle="1" w:styleId="Bullet1">
    <w:name w:val="Bullet 1"/>
    <w:basedOn w:val="Normal"/>
    <w:next w:val="Normal"/>
    <w:qFormat/>
    <w:rsid w:val="00E356F4"/>
    <w:pPr>
      <w:numPr>
        <w:numId w:val="51"/>
      </w:numPr>
      <w:spacing w:after="120"/>
      <w:ind w:left="284" w:hanging="284"/>
    </w:pPr>
    <w:rPr>
      <w:rFonts w:asciiTheme="minorHAnsi" w:eastAsiaTheme="minorHAnsi" w:hAnsiTheme="minorHAnsi" w:cstheme="minorBidi"/>
      <w:sz w:val="22"/>
      <w:lang w:val="en-AU"/>
    </w:rPr>
  </w:style>
  <w:style w:type="paragraph" w:customStyle="1" w:styleId="TableHead">
    <w:name w:val="Table Head"/>
    <w:basedOn w:val="Normal"/>
    <w:qFormat/>
    <w:rsid w:val="00E356F4"/>
    <w:pPr>
      <w:spacing w:after="120"/>
    </w:pPr>
    <w:rPr>
      <w:rFonts w:asciiTheme="minorHAnsi" w:eastAsiaTheme="minorHAnsi" w:hAnsiTheme="minorHAnsi" w:cstheme="minorBidi"/>
      <w:b/>
      <w:color w:val="FFFFFF" w:themeColor="background1"/>
      <w:sz w:val="22"/>
      <w:lang w:val="en-AU"/>
    </w:rPr>
  </w:style>
  <w:style w:type="paragraph" w:customStyle="1" w:styleId="Copyrighttext">
    <w:name w:val="Copyright text"/>
    <w:basedOn w:val="Normal"/>
    <w:qFormat/>
    <w:rsid w:val="00E356F4"/>
    <w:pPr>
      <w:spacing w:after="40"/>
    </w:pPr>
    <w:rPr>
      <w:rFonts w:asciiTheme="minorHAnsi" w:eastAsiaTheme="minorHAnsi" w:hAnsiTheme="minorHAnsi" w:cstheme="minorBidi"/>
      <w:sz w:val="12"/>
      <w:szCs w:val="12"/>
      <w:lang w:val="en-GB"/>
    </w:rPr>
  </w:style>
  <w:style w:type="paragraph" w:customStyle="1" w:styleId="LetterText">
    <w:name w:val="Letter Text"/>
    <w:rsid w:val="00E356F4"/>
    <w:rPr>
      <w:rFonts w:ascii="Calibri" w:eastAsiaTheme="minorEastAsia" w:hAnsi="Calibr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831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vic.gov.au/Pages/copyright.aspx" TargetMode="External"/><Relationship Id="rId18" Type="http://schemas.openxmlformats.org/officeDocument/2006/relationships/hyperlink" Target="http://www.yackandandahkinder.com.au" TargetMode="External"/><Relationship Id="rId26" Type="http://schemas.openxmlformats.org/officeDocument/2006/relationships/image" Target="media/image9.jpeg"/><Relationship Id="rId39" Type="http://schemas.openxmlformats.org/officeDocument/2006/relationships/fontTable" Target="fontTable.xml"/><Relationship Id="rId21" Type="http://schemas.openxmlformats.org/officeDocument/2006/relationships/image" Target="media/image7.jpg"/><Relationship Id="rId34"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jpeg"/><Relationship Id="rId29" Type="http://schemas.openxmlformats.org/officeDocument/2006/relationships/image" Target="media/image11.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ation.vic.gov.au/Pages/copyright.aspx" TargetMode="External"/><Relationship Id="rId24" Type="http://schemas.openxmlformats.org/officeDocument/2006/relationships/hyperlink" Target="https://www.rawpixel.com/image/431441/perch-birds-1880-hector-giacomelli-1822-1904-digitally-enhanced-our-own-original-plate" TargetMode="External"/><Relationship Id="rId32" Type="http://schemas.openxmlformats.org/officeDocument/2006/relationships/image" Target="media/image13.png"/><Relationship Id="rId37" Type="http://schemas.openxmlformats.org/officeDocument/2006/relationships/hyperlink" Target="https://www.google.com/url?q=https://www.google.com/url?q%3Dhttp://www.kindyhub.com.au%26amp;sa%3DD%26amp;ust%3D1575349781136000&amp;sa=D&amp;ust=1575349781154000&amp;usg=AFQjCNGuXWfU-PzoBQed_4NSdHn4kqh8pA" TargetMode="Externa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1"/><Relationship Id="rId28" Type="http://schemas.openxmlformats.org/officeDocument/2006/relationships/hyperlink" Target="https://pixabay.com/en/cartoon-cute-learning-school-islam-1319958/" TargetMode="External"/><Relationship Id="rId36" Type="http://schemas.openxmlformats.org/officeDocument/2006/relationships/hyperlink" Target="mailto:yackandandah.kin@kindergarten.vic.gov.au" TargetMode="External"/><Relationship Id="rId10" Type="http://schemas.openxmlformats.org/officeDocument/2006/relationships/hyperlink" Target="https://www.education.vic.gov.au/Pages/privacypolicy.aspx" TargetMode="External"/><Relationship Id="rId19" Type="http://schemas.openxmlformats.org/officeDocument/2006/relationships/hyperlink" Target="http://www.education.vic.gov.au" TargetMode="External"/><Relationship Id="rId31" Type="http://schemas.openxmlformats.org/officeDocument/2006/relationships/hyperlink" Target="http://www.education.vic.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www.publicdomainpictures.net/view-image.php?image=124599&amp;picture=stick-family" TargetMode="External"/><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hyperlink" Target="mailto:yackandandah.kin@kindergarten.vic.gov.au"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creativecommons.org/licenses/by/4.0/" TargetMode="External"/><Relationship Id="rId17" Type="http://schemas.openxmlformats.org/officeDocument/2006/relationships/hyperlink" Target="mailto:yackandandah.kin@kindergarten.vic.gov.au" TargetMode="External"/><Relationship Id="rId25" Type="http://schemas.openxmlformats.org/officeDocument/2006/relationships/hyperlink" Target="https://www.bing.com/images/search?q=childrens+books&amp;view=detailv2&amp;qft=+filterui:photo-clipart&amp;id=F3B92403D7B10675C6BC079446853FD81C153368&amp;selectedIndex=28&amp;ccid=QrOCxyAg&amp;simid=608011269624434674&amp;thid=OIP.M42b382c720200fbbf71a3f6b12340bebo0" TargetMode="External"/><Relationship Id="rId33" Type="http://schemas.openxmlformats.org/officeDocument/2006/relationships/image" Target="media/image14.png"/><Relationship Id="rId38" Type="http://schemas.openxmlformats.org/officeDocument/2006/relationships/image" Target="media/image16.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560B3909B264C50952DCEE2B305F8E9"/>
        <w:category>
          <w:name w:val="General"/>
          <w:gallery w:val="placeholder"/>
        </w:category>
        <w:types>
          <w:type w:val="bbPlcHdr"/>
        </w:types>
        <w:behaviors>
          <w:behavior w:val="content"/>
        </w:behaviors>
        <w:guid w:val="{DF75C63E-C1B4-406E-9424-338AD660042B}"/>
      </w:docPartPr>
      <w:docPartBody>
        <w:p w:rsidR="006B25FD" w:rsidRDefault="006B25FD"/>
      </w:docPartBody>
    </w:docPart>
    <w:docPart>
      <w:docPartPr>
        <w:name w:val="8B5BC74CB43846F0BD3034EB58719570"/>
        <w:category>
          <w:name w:val="General"/>
          <w:gallery w:val="placeholder"/>
        </w:category>
        <w:types>
          <w:type w:val="bbPlcHdr"/>
        </w:types>
        <w:behaviors>
          <w:behavior w:val="content"/>
        </w:behaviors>
        <w:guid w:val="{9C0A8B9F-A41D-425C-A4A2-1DD1A678AE69}"/>
      </w:docPartPr>
      <w:docPartBody>
        <w:p w:rsidR="006B25FD" w:rsidRDefault="006B25FD"/>
      </w:docPartBody>
    </w:docPart>
    <w:docPart>
      <w:docPartPr>
        <w:name w:val="BCECA54FE22240998692AEE95979BF55"/>
        <w:category>
          <w:name w:val="General"/>
          <w:gallery w:val="placeholder"/>
        </w:category>
        <w:types>
          <w:type w:val="bbPlcHdr"/>
        </w:types>
        <w:behaviors>
          <w:behavior w:val="content"/>
        </w:behaviors>
        <w:guid w:val="{C4CADBAB-7EEB-4C96-AFE8-F73314AB9B7D}"/>
      </w:docPartPr>
      <w:docPartBody>
        <w:p w:rsidR="006B25FD" w:rsidRDefault="006B25FD"/>
      </w:docPartBody>
    </w:docPart>
    <w:docPart>
      <w:docPartPr>
        <w:name w:val="F7C6DC5B5A794F08ABB409099D2E8E77"/>
        <w:category>
          <w:name w:val="General"/>
          <w:gallery w:val="placeholder"/>
        </w:category>
        <w:types>
          <w:type w:val="bbPlcHdr"/>
        </w:types>
        <w:behaviors>
          <w:behavior w:val="content"/>
        </w:behaviors>
        <w:guid w:val="{13410D3B-2CA1-4FD1-869C-E7EA7C254C09}"/>
      </w:docPartPr>
      <w:docPartBody>
        <w:p w:rsidR="006B25FD" w:rsidRDefault="006B25FD"/>
      </w:docPartBody>
    </w:docPart>
    <w:docPart>
      <w:docPartPr>
        <w:name w:val="5819B724565247BCA2EF2BD1A9E064D9"/>
        <w:category>
          <w:name w:val="General"/>
          <w:gallery w:val="placeholder"/>
        </w:category>
        <w:types>
          <w:type w:val="bbPlcHdr"/>
        </w:types>
        <w:behaviors>
          <w:behavior w:val="content"/>
        </w:behaviors>
        <w:guid w:val="{92A28551-1978-478C-9058-C8ACFD94CFFE}"/>
      </w:docPartPr>
      <w:docPartBody>
        <w:p w:rsidR="006B25FD" w:rsidRDefault="006B25FD"/>
      </w:docPartBody>
    </w:docPart>
    <w:docPart>
      <w:docPartPr>
        <w:name w:val="704FF56CAF48436A9EDEFF70A00C1064"/>
        <w:category>
          <w:name w:val="General"/>
          <w:gallery w:val="placeholder"/>
        </w:category>
        <w:types>
          <w:type w:val="bbPlcHdr"/>
        </w:types>
        <w:behaviors>
          <w:behavior w:val="content"/>
        </w:behaviors>
        <w:guid w:val="{162EEDB4-59FA-4153-811D-E04A4C6480B4}"/>
      </w:docPartPr>
      <w:docPartBody>
        <w:p w:rsidR="006B25FD" w:rsidRDefault="006B25FD"/>
      </w:docPartBody>
    </w:docPart>
    <w:docPart>
      <w:docPartPr>
        <w:name w:val="3A53867B9529468EAA129DDAA3B662CB"/>
        <w:category>
          <w:name w:val="General"/>
          <w:gallery w:val="placeholder"/>
        </w:category>
        <w:types>
          <w:type w:val="bbPlcHdr"/>
        </w:types>
        <w:behaviors>
          <w:behavior w:val="content"/>
        </w:behaviors>
        <w:guid w:val="{A3E5D45C-3223-4934-9D48-B9D8011B14D2}"/>
      </w:docPartPr>
      <w:docPartBody>
        <w:p w:rsidR="006B25FD" w:rsidRDefault="006B25FD"/>
      </w:docPartBody>
    </w:docPart>
    <w:docPart>
      <w:docPartPr>
        <w:name w:val="04331C1467344EF3BA9B355D3896750F"/>
        <w:category>
          <w:name w:val="General"/>
          <w:gallery w:val="placeholder"/>
        </w:category>
        <w:types>
          <w:type w:val="bbPlcHdr"/>
        </w:types>
        <w:behaviors>
          <w:behavior w:val="content"/>
        </w:behaviors>
        <w:guid w:val="{7536E716-B956-4ACD-A102-EE968B61734E}"/>
      </w:docPartPr>
      <w:docPartBody>
        <w:p w:rsidR="006B25FD" w:rsidRDefault="006B25F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Light">
    <w:altName w:val="Century Gothic"/>
    <w:charset w:val="00"/>
    <w:family w:val="auto"/>
    <w:pitch w:val="variable"/>
    <w:sig w:usb0="00000001" w:usb1="5000204A" w:usb2="00000000" w:usb3="00000000" w:csb0="0000009B" w:csb1="00000000"/>
  </w:font>
  <w:font w:name="Arial,BoldItalic">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Bold">
    <w:altName w:val="Seravek Extra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Italic">
    <w:altName w:val="Seravek ExtraLight"/>
    <w:panose1 w:val="00000000000000000000"/>
    <w:charset w:val="00"/>
    <w:family w:val="swiss"/>
    <w:notTrueType/>
    <w:pitch w:val="default"/>
    <w:sig w:usb0="00000003" w:usb1="00000000" w:usb2="00000000" w:usb3="00000000" w:csb0="00000001" w:csb1="00000000"/>
  </w:font>
  <w:font w:name="Wingdings-Regular">
    <w:altName w:val="PMingLiU"/>
    <w:panose1 w:val="00000000000000000000"/>
    <w:charset w:val="00"/>
    <w:family w:val="auto"/>
    <w:notTrueType/>
    <w:pitch w:val="default"/>
    <w:sig w:usb0="00000003" w:usb1="00000000" w:usb2="00000000" w:usb3="00000000" w:csb0="00000001" w:csb1="00000000"/>
  </w:font>
  <w:font w:name="SymbolMT">
    <w:altName w:val="Seravek ExtraLight"/>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venir Next LT Pro">
    <w:charset w:val="00"/>
    <w:family w:val="swiss"/>
    <w:pitch w:val="variable"/>
    <w:sig w:usb0="800000EF" w:usb1="5000204A" w:usb2="00000000" w:usb3="00000000" w:csb0="00000093" w:csb1="00000000"/>
  </w:font>
  <w:font w:name="Corbel">
    <w:panose1 w:val="020B0503020204020204"/>
    <w:charset w:val="00"/>
    <w:family w:val="swiss"/>
    <w:pitch w:val="variable"/>
    <w:sig w:usb0="A00002EF" w:usb1="4000A44B"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HelveticaNeueLTStd-Lt">
    <w:panose1 w:val="00000000000000000000"/>
    <w:charset w:val="00"/>
    <w:family w:val="auto"/>
    <w:notTrueType/>
    <w:pitch w:val="default"/>
    <w:sig w:usb0="00000003" w:usb1="00000000" w:usb2="00000000" w:usb3="00000000" w:csb0="00000001" w:csb1="00000000"/>
  </w:font>
  <w:font w:name="HelveticaNeueLTStd-Md">
    <w:panose1 w:val="00000000000000000000"/>
    <w:charset w:val="00"/>
    <w:family w:val="auto"/>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venir Next LT Pro Light">
    <w:charset w:val="00"/>
    <w:family w:val="swiss"/>
    <w:pitch w:val="variable"/>
    <w:sig w:usb0="A00000EF" w:usb1="5000204B" w:usb2="00000000" w:usb3="00000000" w:csb0="00000093" w:csb1="00000000"/>
  </w:font>
  <w:font w:name="Helvetica-Oblique">
    <w:panose1 w:val="00000000000000000000"/>
    <w:charset w:val="00"/>
    <w:family w:val="auto"/>
    <w:notTrueType/>
    <w:pitch w:val="default"/>
    <w:sig w:usb0="00000003" w:usb1="00000000" w:usb2="00000000" w:usb3="00000000" w:csb0="00000001" w:csb1="00000000"/>
  </w:font>
  <w:font w:name="AR CENA">
    <w:altName w:val="Comic Sans MS"/>
    <w:charset w:val="00"/>
    <w:family w:val="auto"/>
    <w:pitch w:val="variable"/>
    <w:sig w:usb0="8000002F" w:usb1="0000000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TE2055998t00">
    <w:altName w:val="Calibri"/>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03E"/>
    <w:rsid w:val="006B25FD"/>
    <w:rsid w:val="00AA2CB8"/>
    <w:rsid w:val="00D170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EFE2A-7CF5-454E-AA73-882566DDC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43</Pages>
  <Words>14615</Words>
  <Characters>83306</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YACKANDANDAH KINDERGARTEN INC</vt:lpstr>
    </vt:vector>
  </TitlesOfParts>
  <Company>Vicnet</Company>
  <LinksUpToDate>false</LinksUpToDate>
  <CharactersWithSpaces>97726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YACKANDANDAH KINDERGARTEN INC</dc:title>
  <dc:creator>Manager</dc:creator>
  <cp:lastModifiedBy>Jennifer Mckern</cp:lastModifiedBy>
  <cp:revision>71</cp:revision>
  <cp:lastPrinted>2022-10-20T23:14:00Z</cp:lastPrinted>
  <dcterms:created xsi:type="dcterms:W3CDTF">2023-03-29T04:14:00Z</dcterms:created>
  <dcterms:modified xsi:type="dcterms:W3CDTF">2023-11-30T00:54:00Z</dcterms:modified>
</cp:coreProperties>
</file>